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7CD52" w14:textId="4F2FA694" w:rsidR="006C3E4B" w:rsidRPr="00040E89" w:rsidDel="003C3339" w:rsidRDefault="006C3E4B" w:rsidP="00756FC0">
      <w:pPr>
        <w:spacing w:line="360" w:lineRule="auto"/>
        <w:jc w:val="both"/>
        <w:rPr>
          <w:del w:id="0" w:author="ענת בורשן" w:date="2023-07-03T08:13:00Z"/>
          <w:rFonts w:ascii="David" w:eastAsiaTheme="minorHAnsi" w:hAnsi="David" w:cs="David"/>
          <w:rtl/>
        </w:rPr>
      </w:pPr>
      <w:del w:id="1" w:author="ענת בורשן" w:date="2023-07-03T08:13:00Z">
        <w:r w:rsidRPr="00040E89" w:rsidDel="003C3339">
          <w:rPr>
            <w:rFonts w:ascii="David" w:eastAsiaTheme="minorHAnsi" w:hAnsi="David" w:cs="David"/>
            <w:rtl/>
          </w:rPr>
          <w:delText>הזוכה, מצדו, נדרש להיות זמין לביצוע הליך איתור אקטיבי (</w:delText>
        </w:r>
        <w:r w:rsidRPr="00040E89" w:rsidDel="003C3339">
          <w:rPr>
            <w:rFonts w:ascii="David" w:eastAsiaTheme="minorHAnsi" w:hAnsi="David" w:cs="David"/>
          </w:rPr>
          <w:delText>head hunting</w:delText>
        </w:r>
        <w:r w:rsidRPr="00040E89" w:rsidDel="003C3339">
          <w:rPr>
            <w:rFonts w:ascii="David" w:eastAsiaTheme="minorHAnsi" w:hAnsi="David" w:cs="David"/>
            <w:rtl/>
          </w:rPr>
          <w:delText>) עבור כל הליך איתור מנכ"ל ככל שיידרש.</w:delText>
        </w:r>
      </w:del>
    </w:p>
    <w:p w14:paraId="130C9A4F" w14:textId="77777777" w:rsidR="006C3E4B" w:rsidRPr="00040E89" w:rsidRDefault="006C3E4B" w:rsidP="00756FC0">
      <w:pPr>
        <w:spacing w:line="360" w:lineRule="auto"/>
        <w:jc w:val="both"/>
        <w:rPr>
          <w:rFonts w:ascii="David" w:eastAsiaTheme="minorHAnsi" w:hAnsi="David" w:cs="David"/>
          <w:rtl/>
        </w:rPr>
      </w:pPr>
    </w:p>
    <w:p w14:paraId="6588822B" w14:textId="176DDC95" w:rsidR="006C3E4B" w:rsidRPr="00040E89" w:rsidRDefault="004635A3" w:rsidP="00756FC0">
      <w:pPr>
        <w:spacing w:line="360" w:lineRule="auto"/>
        <w:jc w:val="both"/>
        <w:rPr>
          <w:rFonts w:ascii="David" w:eastAsiaTheme="minorHAnsi" w:hAnsi="David" w:cs="David"/>
          <w:rtl/>
        </w:rPr>
      </w:pPr>
      <w:r w:rsidRPr="00040E89">
        <w:rPr>
          <w:rFonts w:ascii="David" w:eastAsiaTheme="minorHAnsi" w:hAnsi="David" w:cs="David" w:hint="cs"/>
          <w:rtl/>
        </w:rPr>
        <w:t xml:space="preserve"> </w:t>
      </w:r>
    </w:p>
    <w:p w14:paraId="7B20B3D5" w14:textId="3221259F" w:rsidR="00153966" w:rsidRPr="00040E89" w:rsidRDefault="006C3E4B" w:rsidP="00234AE5">
      <w:pPr>
        <w:spacing w:line="360" w:lineRule="auto"/>
        <w:jc w:val="both"/>
        <w:rPr>
          <w:rFonts w:ascii="David" w:hAnsi="David" w:cs="David"/>
          <w:sz w:val="72"/>
          <w:szCs w:val="72"/>
          <w:u w:val="single"/>
          <w:rtl/>
        </w:rPr>
      </w:pPr>
      <w:r w:rsidRPr="00040E89">
        <w:rPr>
          <w:rFonts w:ascii="David" w:eastAsiaTheme="minorHAnsi" w:hAnsi="David" w:cs="David"/>
          <w:rtl/>
        </w:rPr>
        <w:t>יצוין כי הזוכה יידרש לשליטה מלאה ולהתמקצעות בפרטי החוזר ובעדכוניו, ככל שיהיו.</w:t>
      </w:r>
    </w:p>
    <w:p w14:paraId="43D8F10C" w14:textId="715857CA" w:rsidR="00153966" w:rsidRPr="00040E89" w:rsidRDefault="00153966" w:rsidP="003C3339">
      <w:pPr>
        <w:bidi w:val="0"/>
        <w:spacing w:before="200" w:after="200" w:line="276" w:lineRule="auto"/>
        <w:rPr>
          <w:rFonts w:ascii="David" w:hAnsi="David" w:cs="David" w:hint="cs"/>
          <w:sz w:val="72"/>
          <w:szCs w:val="72"/>
          <w:u w:val="single"/>
        </w:rPr>
      </w:pPr>
      <w:bookmarkStart w:id="2" w:name="_GoBack"/>
      <w:bookmarkEnd w:id="2"/>
    </w:p>
    <w:sectPr w:rsidR="00153966" w:rsidRPr="00040E89" w:rsidSect="00654526">
      <w:footerReference w:type="first" r:id="rId13"/>
      <w:pgSz w:w="11906" w:h="16838" w:code="9"/>
      <w:pgMar w:top="1616" w:right="1826" w:bottom="1440" w:left="180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9BDC2" w14:textId="77777777" w:rsidR="002806F7" w:rsidRDefault="002806F7">
      <w:r>
        <w:separator/>
      </w:r>
    </w:p>
  </w:endnote>
  <w:endnote w:type="continuationSeparator" w:id="0">
    <w:p w14:paraId="60AE1415" w14:textId="77777777" w:rsidR="002806F7" w:rsidRDefault="00280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8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venim MT">
    <w:panose1 w:val="02010802060101010101"/>
    <w:charset w:val="00"/>
    <w:family w:val="auto"/>
    <w:pitch w:val="variable"/>
    <w:sig w:usb0="00000803" w:usb1="00000000" w:usb2="00000000" w:usb3="00000000" w:csb0="0000002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BB0E9" w14:textId="77777777" w:rsidR="002806F7" w:rsidRPr="003236F8" w:rsidRDefault="002806F7" w:rsidP="003236F8">
    <w:pPr>
      <w:pStyle w:val="a"/>
      <w:numPr>
        <w:ilvl w:val="0"/>
        <w:numId w:val="0"/>
      </w:num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FC708" w14:textId="77777777" w:rsidR="002806F7" w:rsidRDefault="002806F7">
      <w:r>
        <w:separator/>
      </w:r>
    </w:p>
  </w:footnote>
  <w:footnote w:type="continuationSeparator" w:id="0">
    <w:p w14:paraId="79BB7CF1" w14:textId="77777777" w:rsidR="002806F7" w:rsidRDefault="00280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pStyle w:val="a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3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4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5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6" w15:restartNumberingAfterBreak="0">
    <w:nsid w:val="021179D0"/>
    <w:multiLevelType w:val="hybridMultilevel"/>
    <w:tmpl w:val="68A26E50"/>
    <w:lvl w:ilvl="0" w:tplc="EBEECE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F415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CE1A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DECF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242C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4E61B2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D8785C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ECF1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AEB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8" w15:restartNumberingAfterBreak="0">
    <w:nsid w:val="0625619D"/>
    <w:multiLevelType w:val="multilevel"/>
    <w:tmpl w:val="7754745E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8-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9B34ABD"/>
    <w:multiLevelType w:val="hybridMultilevel"/>
    <w:tmpl w:val="EF00991A"/>
    <w:lvl w:ilvl="0" w:tplc="62CC82B2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534029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307E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9A53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2A19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4C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6C6B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2A32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0259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1" w15:restartNumberingAfterBreak="0">
    <w:nsid w:val="0A256A20"/>
    <w:multiLevelType w:val="multilevel"/>
    <w:tmpl w:val="1A8CB5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pStyle w:val="51"/>
      <w:lvlText w:val="%1.%2.%3.%4.%5."/>
      <w:lvlJc w:val="left"/>
      <w:pPr>
        <w:ind w:left="2232" w:hanging="792"/>
      </w:pPr>
    </w:lvl>
    <w:lvl w:ilvl="5">
      <w:start w:val="1"/>
      <w:numFmt w:val="decimal"/>
      <w:pStyle w:val="61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3" w15:restartNumberingAfterBreak="0">
    <w:nsid w:val="0FC360E0"/>
    <w:multiLevelType w:val="multilevel"/>
    <w:tmpl w:val="8DD8F908"/>
    <w:name w:val="listhnumber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4" w15:restartNumberingAfterBreak="0">
    <w:nsid w:val="11B87F5A"/>
    <w:multiLevelType w:val="multilevel"/>
    <w:tmpl w:val="2C7611E6"/>
    <w:styleLink w:val="-0"/>
    <w:lvl w:ilvl="0">
      <w:start w:val="1"/>
      <w:numFmt w:val="decimal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5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16" w15:restartNumberingAfterBreak="0">
    <w:nsid w:val="151743DF"/>
    <w:multiLevelType w:val="multilevel"/>
    <w:tmpl w:val="EE92E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18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19" w15:restartNumberingAfterBreak="0">
    <w:nsid w:val="16196701"/>
    <w:multiLevelType w:val="multilevel"/>
    <w:tmpl w:val="D3D6365E"/>
    <w:lvl w:ilvl="0">
      <w:start w:val="1"/>
      <w:numFmt w:val="hebrew1"/>
      <w:pStyle w:val="41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20" w15:restartNumberingAfterBreak="0">
    <w:nsid w:val="17DE4B65"/>
    <w:multiLevelType w:val="singleLevel"/>
    <w:tmpl w:val="59AEEEB2"/>
    <w:lvl w:ilvl="0">
      <w:start w:val="1"/>
      <w:numFmt w:val="decimal"/>
      <w:pStyle w:val="a0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21" w15:restartNumberingAfterBreak="0">
    <w:nsid w:val="186C2976"/>
    <w:multiLevelType w:val="multilevel"/>
    <w:tmpl w:val="E492457C"/>
    <w:lvl w:ilvl="0">
      <w:start w:val="1"/>
      <w:numFmt w:val="hebrew1"/>
      <w:pStyle w:val="52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22" w15:restartNumberingAfterBreak="0">
    <w:nsid w:val="1AD936F6"/>
    <w:multiLevelType w:val="multilevel"/>
    <w:tmpl w:val="D94EFF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  <w:szCs w:val="22"/>
        <w:lang w:bidi="he-I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  <w:lang w:bidi="he-IL"/>
      </w:rPr>
    </w:lvl>
    <w:lvl w:ilvl="4">
      <w:start w:val="1"/>
      <w:numFmt w:val="hebrew1"/>
      <w:lvlText w:val="%5."/>
      <w:lvlJc w:val="left"/>
      <w:pPr>
        <w:ind w:left="1080" w:hanging="1080"/>
      </w:pPr>
      <w:rPr>
        <w:rFonts w:ascii="Times New Roman" w:eastAsia="Times New Roman" w:hAnsi="Times New Roman" w:cs="David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23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0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24" w15:restartNumberingAfterBreak="0">
    <w:nsid w:val="1F622458"/>
    <w:multiLevelType w:val="hybridMultilevel"/>
    <w:tmpl w:val="97DC45F4"/>
    <w:name w:val="listhnumber43223222322233222222223"/>
    <w:lvl w:ilvl="0" w:tplc="8D7689B2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1D627CB2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405C5436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2FE00560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6FE66390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AF01804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CB6EF136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3D2052D8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9DC07484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5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26" w15:restartNumberingAfterBreak="0">
    <w:nsid w:val="2495187D"/>
    <w:multiLevelType w:val="hybridMultilevel"/>
    <w:tmpl w:val="66D6ADBA"/>
    <w:lvl w:ilvl="0" w:tplc="89DC1FE2">
      <w:start w:val="1"/>
      <w:numFmt w:val="hebrew1"/>
      <w:lvlText w:val="%1."/>
      <w:lvlJc w:val="center"/>
      <w:pPr>
        <w:ind w:left="720" w:hanging="360"/>
      </w:pPr>
    </w:lvl>
    <w:lvl w:ilvl="1" w:tplc="87BCC23C" w:tentative="1">
      <w:start w:val="1"/>
      <w:numFmt w:val="lowerLetter"/>
      <w:lvlText w:val="%2."/>
      <w:lvlJc w:val="left"/>
      <w:pPr>
        <w:ind w:left="1440" w:hanging="360"/>
      </w:pPr>
    </w:lvl>
    <w:lvl w:ilvl="2" w:tplc="300A7A48" w:tentative="1">
      <w:start w:val="1"/>
      <w:numFmt w:val="lowerRoman"/>
      <w:lvlText w:val="%3."/>
      <w:lvlJc w:val="right"/>
      <w:pPr>
        <w:ind w:left="2160" w:hanging="180"/>
      </w:pPr>
    </w:lvl>
    <w:lvl w:ilvl="3" w:tplc="8868A114" w:tentative="1">
      <w:start w:val="1"/>
      <w:numFmt w:val="decimal"/>
      <w:lvlText w:val="%4."/>
      <w:lvlJc w:val="left"/>
      <w:pPr>
        <w:ind w:left="2880" w:hanging="360"/>
      </w:pPr>
    </w:lvl>
    <w:lvl w:ilvl="4" w:tplc="E4D454B0" w:tentative="1">
      <w:start w:val="1"/>
      <w:numFmt w:val="lowerLetter"/>
      <w:lvlText w:val="%5."/>
      <w:lvlJc w:val="left"/>
      <w:pPr>
        <w:ind w:left="3600" w:hanging="360"/>
      </w:pPr>
    </w:lvl>
    <w:lvl w:ilvl="5" w:tplc="42A63F06" w:tentative="1">
      <w:start w:val="1"/>
      <w:numFmt w:val="lowerRoman"/>
      <w:lvlText w:val="%6."/>
      <w:lvlJc w:val="right"/>
      <w:pPr>
        <w:ind w:left="4320" w:hanging="180"/>
      </w:pPr>
    </w:lvl>
    <w:lvl w:ilvl="6" w:tplc="2C94A91C" w:tentative="1">
      <w:start w:val="1"/>
      <w:numFmt w:val="decimal"/>
      <w:lvlText w:val="%7."/>
      <w:lvlJc w:val="left"/>
      <w:pPr>
        <w:ind w:left="5040" w:hanging="360"/>
      </w:pPr>
    </w:lvl>
    <w:lvl w:ilvl="7" w:tplc="251037A2" w:tentative="1">
      <w:start w:val="1"/>
      <w:numFmt w:val="lowerLetter"/>
      <w:lvlText w:val="%8."/>
      <w:lvlJc w:val="left"/>
      <w:pPr>
        <w:ind w:left="5760" w:hanging="360"/>
      </w:pPr>
    </w:lvl>
    <w:lvl w:ilvl="8" w:tplc="BC6AC1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2118CD"/>
    <w:multiLevelType w:val="multilevel"/>
    <w:tmpl w:val="B38214D8"/>
    <w:lvl w:ilvl="0">
      <w:start w:val="1"/>
      <w:numFmt w:val="none"/>
      <w:pStyle w:val="10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28" w15:restartNumberingAfterBreak="0">
    <w:nsid w:val="2B617256"/>
    <w:multiLevelType w:val="singleLevel"/>
    <w:tmpl w:val="DB5C0786"/>
    <w:lvl w:ilvl="0">
      <w:numFmt w:val="chosung"/>
      <w:pStyle w:val="a1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29" w15:restartNumberingAfterBreak="0">
    <w:nsid w:val="2E081E28"/>
    <w:multiLevelType w:val="multilevel"/>
    <w:tmpl w:val="F4B690CC"/>
    <w:lvl w:ilvl="0">
      <w:start w:val="1"/>
      <w:numFmt w:val="decimal"/>
      <w:pStyle w:val="a2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30" w15:restartNumberingAfterBreak="0">
    <w:nsid w:val="2EB63FDF"/>
    <w:multiLevelType w:val="hybridMultilevel"/>
    <w:tmpl w:val="297CE8F4"/>
    <w:lvl w:ilvl="0" w:tplc="E2A2DD30">
      <w:start w:val="1"/>
      <w:numFmt w:val="hebrew1"/>
      <w:pStyle w:val="a3"/>
      <w:lvlText w:val="%1."/>
      <w:lvlJc w:val="center"/>
      <w:pPr>
        <w:tabs>
          <w:tab w:val="num" w:pos="360"/>
        </w:tabs>
        <w:ind w:left="360" w:right="1117" w:hanging="360"/>
      </w:pPr>
    </w:lvl>
    <w:lvl w:ilvl="1" w:tplc="373EB5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6015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08C7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C49F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70A6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ACE1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2F8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8A38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D85B22"/>
    <w:multiLevelType w:val="multilevel"/>
    <w:tmpl w:val="0F4E7AB2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1616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 w:bidi="he-IL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2A34904"/>
    <w:multiLevelType w:val="singleLevel"/>
    <w:tmpl w:val="BC64CEDA"/>
    <w:lvl w:ilvl="0">
      <w:start w:val="1"/>
      <w:numFmt w:val="hebrew1"/>
      <w:pStyle w:val="a4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33" w15:restartNumberingAfterBreak="0">
    <w:nsid w:val="32AF2122"/>
    <w:multiLevelType w:val="hybridMultilevel"/>
    <w:tmpl w:val="F97228AE"/>
    <w:lvl w:ilvl="0" w:tplc="FC168328">
      <w:start w:val="3"/>
      <w:numFmt w:val="bullet"/>
      <w:lvlText w:val="-"/>
      <w:lvlJc w:val="left"/>
      <w:pPr>
        <w:ind w:left="746" w:hanging="360"/>
      </w:pPr>
      <w:rPr>
        <w:rFonts w:ascii="Times New Roman" w:eastAsiaTheme="minorEastAsia" w:hAnsi="Times New Roman" w:cs="David" w:hint="default"/>
      </w:rPr>
    </w:lvl>
    <w:lvl w:ilvl="1" w:tplc="2610A49A" w:tentative="1">
      <w:start w:val="1"/>
      <w:numFmt w:val="bullet"/>
      <w:pStyle w:val="21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22D83C50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25768F44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A61E7B8E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5CEADEC6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D974F8BA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BF9692F6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7094679C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4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5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5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36" w15:restartNumberingAfterBreak="0">
    <w:nsid w:val="35302CB2"/>
    <w:multiLevelType w:val="hybridMultilevel"/>
    <w:tmpl w:val="98C8A912"/>
    <w:lvl w:ilvl="0" w:tplc="DDE4F0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</w:rPr>
    </w:lvl>
    <w:lvl w:ilvl="1" w:tplc="FB8A8C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6AE85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73473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FF8B52C">
      <w:start w:val="1"/>
      <w:numFmt w:val="lowerLetter"/>
      <w:pStyle w:val="5-0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46F60C">
      <w:start w:val="1"/>
      <w:numFmt w:val="lowerRoman"/>
      <w:pStyle w:val="6-0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7E29370">
      <w:start w:val="1"/>
      <w:numFmt w:val="decimal"/>
      <w:pStyle w:val="7-0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5DE8B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A9A7E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38" w15:restartNumberingAfterBreak="0">
    <w:nsid w:val="36337D02"/>
    <w:multiLevelType w:val="multilevel"/>
    <w:tmpl w:val="30245CEC"/>
    <w:lvl w:ilvl="0">
      <w:start w:val="1"/>
      <w:numFmt w:val="decimal"/>
      <w:pStyle w:val="2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40" w15:restartNumberingAfterBreak="0">
    <w:nsid w:val="3A3D0519"/>
    <w:multiLevelType w:val="hybridMultilevel"/>
    <w:tmpl w:val="0F5EED6A"/>
    <w:name w:val="listhnumber4322322232223322222222232"/>
    <w:lvl w:ilvl="0" w:tplc="8F0C5E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9BE03C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082940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582BA8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B5C8E6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89261C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FD23FD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900B5C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D7C69B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136752B"/>
    <w:multiLevelType w:val="hybridMultilevel"/>
    <w:tmpl w:val="1130B9D4"/>
    <w:lvl w:ilvl="0" w:tplc="00B8F254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20164456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2C5C437A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00B453BA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6F326BC2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75F49DD0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AD24D9FA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CB14674C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390E1C9A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42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43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44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45" w15:restartNumberingAfterBreak="0">
    <w:nsid w:val="4ACB1CCB"/>
    <w:multiLevelType w:val="hybridMultilevel"/>
    <w:tmpl w:val="ADF8A936"/>
    <w:name w:val="listhnumber432232223222332222222223422"/>
    <w:lvl w:ilvl="0" w:tplc="30E6479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7BCA720A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</w:lvl>
    <w:lvl w:ilvl="2" w:tplc="4AFC01EA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CBC29158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49BAE598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83CA73EA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5D54B79C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7BB078CA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6098213C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6" w15:restartNumberingAfterBreak="0">
    <w:nsid w:val="4BD01C9C"/>
    <w:multiLevelType w:val="hybridMultilevel"/>
    <w:tmpl w:val="969A2A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385" w:hanging="360"/>
      </w:pPr>
    </w:lvl>
    <w:lvl w:ilvl="2" w:tplc="0409001B" w:tentative="1">
      <w:start w:val="1"/>
      <w:numFmt w:val="lowerRoman"/>
      <w:lvlText w:val="%3."/>
      <w:lvlJc w:val="right"/>
      <w:pPr>
        <w:ind w:left="1105" w:hanging="180"/>
      </w:pPr>
    </w:lvl>
    <w:lvl w:ilvl="3" w:tplc="0409000F" w:tentative="1">
      <w:start w:val="1"/>
      <w:numFmt w:val="decimal"/>
      <w:lvlText w:val="%4."/>
      <w:lvlJc w:val="left"/>
      <w:pPr>
        <w:ind w:left="1825" w:hanging="360"/>
      </w:pPr>
    </w:lvl>
    <w:lvl w:ilvl="4" w:tplc="04090019" w:tentative="1">
      <w:start w:val="1"/>
      <w:numFmt w:val="lowerLetter"/>
      <w:lvlText w:val="%5."/>
      <w:lvlJc w:val="left"/>
      <w:pPr>
        <w:ind w:left="2545" w:hanging="360"/>
      </w:pPr>
    </w:lvl>
    <w:lvl w:ilvl="5" w:tplc="0409001B" w:tentative="1">
      <w:start w:val="1"/>
      <w:numFmt w:val="lowerRoman"/>
      <w:lvlText w:val="%6."/>
      <w:lvlJc w:val="right"/>
      <w:pPr>
        <w:ind w:left="3265" w:hanging="180"/>
      </w:pPr>
    </w:lvl>
    <w:lvl w:ilvl="6" w:tplc="0409000F" w:tentative="1">
      <w:start w:val="1"/>
      <w:numFmt w:val="decimal"/>
      <w:lvlText w:val="%7."/>
      <w:lvlJc w:val="left"/>
      <w:pPr>
        <w:ind w:left="3985" w:hanging="360"/>
      </w:pPr>
    </w:lvl>
    <w:lvl w:ilvl="7" w:tplc="04090019" w:tentative="1">
      <w:start w:val="1"/>
      <w:numFmt w:val="lowerLetter"/>
      <w:lvlText w:val="%8."/>
      <w:lvlJc w:val="left"/>
      <w:pPr>
        <w:ind w:left="4705" w:hanging="360"/>
      </w:pPr>
    </w:lvl>
    <w:lvl w:ilvl="8" w:tplc="0409001B" w:tentative="1">
      <w:start w:val="1"/>
      <w:numFmt w:val="lowerRoman"/>
      <w:lvlText w:val="%9."/>
      <w:lvlJc w:val="right"/>
      <w:pPr>
        <w:ind w:left="5425" w:hanging="180"/>
      </w:pPr>
    </w:lvl>
  </w:abstractNum>
  <w:abstractNum w:abstractNumId="47" w15:restartNumberingAfterBreak="0">
    <w:nsid w:val="4FF10E90"/>
    <w:multiLevelType w:val="hybridMultilevel"/>
    <w:tmpl w:val="9CE6A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49" w15:restartNumberingAfterBreak="0">
    <w:nsid w:val="5C2D00DD"/>
    <w:multiLevelType w:val="multilevel"/>
    <w:tmpl w:val="CB2CFB36"/>
    <w:styleLink w:val="-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50" w15:restartNumberingAfterBreak="0">
    <w:nsid w:val="5CCD7579"/>
    <w:multiLevelType w:val="singleLevel"/>
    <w:tmpl w:val="E7960518"/>
    <w:styleLink w:val="-10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51" w15:restartNumberingAfterBreak="0">
    <w:nsid w:val="5D042ED7"/>
    <w:multiLevelType w:val="multilevel"/>
    <w:tmpl w:val="63705756"/>
    <w:lvl w:ilvl="0">
      <w:start w:val="1"/>
      <w:numFmt w:val="hebrew1"/>
      <w:pStyle w:val="23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52" w15:restartNumberingAfterBreak="0">
    <w:nsid w:val="5D8F7064"/>
    <w:multiLevelType w:val="multilevel"/>
    <w:tmpl w:val="4F28323C"/>
    <w:name w:val="listhnumber432232224"/>
    <w:lvl w:ilvl="0">
      <w:start w:val="1"/>
      <w:numFmt w:val="decimal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53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54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55" w15:restartNumberingAfterBreak="0">
    <w:nsid w:val="64306366"/>
    <w:multiLevelType w:val="hybridMultilevel"/>
    <w:tmpl w:val="34727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C4077B"/>
    <w:multiLevelType w:val="multilevel"/>
    <w:tmpl w:val="3D5C4DDA"/>
    <w:styleLink w:val="-11"/>
    <w:lvl w:ilvl="0">
      <w:numFmt w:val="decimal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1"/>
      <w:pStyle w:val="30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57" w15:restartNumberingAfterBreak="0">
    <w:nsid w:val="689F6BF9"/>
    <w:multiLevelType w:val="hybridMultilevel"/>
    <w:tmpl w:val="8F7ADAD0"/>
    <w:lvl w:ilvl="0" w:tplc="58123C48">
      <w:start w:val="1"/>
      <w:numFmt w:val="decimal"/>
      <w:pStyle w:val="-2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40A25B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B146D9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8AAD51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1C82B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CC0075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A98AE4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943BB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CD2E43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 w15:restartNumberingAfterBreak="0">
    <w:nsid w:val="691811ED"/>
    <w:multiLevelType w:val="singleLevel"/>
    <w:tmpl w:val="593CA9C8"/>
    <w:lvl w:ilvl="0">
      <w:start w:val="1"/>
      <w:numFmt w:val="decimal"/>
      <w:pStyle w:val="a6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59" w15:restartNumberingAfterBreak="0">
    <w:nsid w:val="692748EC"/>
    <w:multiLevelType w:val="singleLevel"/>
    <w:tmpl w:val="54D285D0"/>
    <w:lvl w:ilvl="0">
      <w:start w:val="1"/>
      <w:numFmt w:val="decimal"/>
      <w:pStyle w:val="a7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60" w15:restartNumberingAfterBreak="0">
    <w:nsid w:val="69D8569A"/>
    <w:multiLevelType w:val="hybridMultilevel"/>
    <w:tmpl w:val="C0ECCD9E"/>
    <w:lvl w:ilvl="0" w:tplc="53C634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240BA4" w:tentative="1">
      <w:start w:val="1"/>
      <w:numFmt w:val="lowerLetter"/>
      <w:lvlText w:val="%2."/>
      <w:lvlJc w:val="left"/>
      <w:pPr>
        <w:ind w:left="1440" w:hanging="360"/>
      </w:pPr>
    </w:lvl>
    <w:lvl w:ilvl="2" w:tplc="0520D99A" w:tentative="1">
      <w:start w:val="1"/>
      <w:numFmt w:val="lowerRoman"/>
      <w:lvlText w:val="%3."/>
      <w:lvlJc w:val="right"/>
      <w:pPr>
        <w:ind w:left="2160" w:hanging="180"/>
      </w:pPr>
    </w:lvl>
    <w:lvl w:ilvl="3" w:tplc="A9B29D88" w:tentative="1">
      <w:start w:val="1"/>
      <w:numFmt w:val="decimal"/>
      <w:pStyle w:val="4-0"/>
      <w:lvlText w:val="%4."/>
      <w:lvlJc w:val="left"/>
      <w:pPr>
        <w:ind w:left="2880" w:hanging="360"/>
      </w:pPr>
    </w:lvl>
    <w:lvl w:ilvl="4" w:tplc="D31EBBB8" w:tentative="1">
      <w:start w:val="1"/>
      <w:numFmt w:val="lowerLetter"/>
      <w:lvlText w:val="%5."/>
      <w:lvlJc w:val="left"/>
      <w:pPr>
        <w:ind w:left="3600" w:hanging="360"/>
      </w:pPr>
    </w:lvl>
    <w:lvl w:ilvl="5" w:tplc="F8243B46" w:tentative="1">
      <w:start w:val="1"/>
      <w:numFmt w:val="lowerRoman"/>
      <w:lvlText w:val="%6."/>
      <w:lvlJc w:val="right"/>
      <w:pPr>
        <w:ind w:left="4320" w:hanging="180"/>
      </w:pPr>
    </w:lvl>
    <w:lvl w:ilvl="6" w:tplc="7C80BD60" w:tentative="1">
      <w:start w:val="1"/>
      <w:numFmt w:val="decimal"/>
      <w:lvlText w:val="%7."/>
      <w:lvlJc w:val="left"/>
      <w:pPr>
        <w:ind w:left="5040" w:hanging="360"/>
      </w:pPr>
    </w:lvl>
    <w:lvl w:ilvl="7" w:tplc="945865D4" w:tentative="1">
      <w:start w:val="1"/>
      <w:numFmt w:val="lowerLetter"/>
      <w:lvlText w:val="%8."/>
      <w:lvlJc w:val="left"/>
      <w:pPr>
        <w:ind w:left="5760" w:hanging="360"/>
      </w:pPr>
    </w:lvl>
    <w:lvl w:ilvl="8" w:tplc="DA22F8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62" w15:restartNumberingAfterBreak="0">
    <w:nsid w:val="6D4F4194"/>
    <w:multiLevelType w:val="multilevel"/>
    <w:tmpl w:val="F73E96E2"/>
    <w:lvl w:ilvl="0">
      <w:start w:val="1"/>
      <w:numFmt w:val="decimal"/>
      <w:pStyle w:val="a8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9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a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lang w:val="en-US"/>
      </w:rPr>
    </w:lvl>
    <w:lvl w:ilvl="3">
      <w:start w:val="1"/>
      <w:numFmt w:val="decimal"/>
      <w:pStyle w:val="12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3" w15:restartNumberingAfterBreak="0">
    <w:nsid w:val="70203FE5"/>
    <w:multiLevelType w:val="hybridMultilevel"/>
    <w:tmpl w:val="4128F980"/>
    <w:lvl w:ilvl="0" w:tplc="9EC2F232">
      <w:start w:val="1"/>
      <w:numFmt w:val="hebrew1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EF96F0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D24C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ACEE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56A3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4EB1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BEE6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FEDC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0E65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70606A2A"/>
    <w:multiLevelType w:val="hybridMultilevel"/>
    <w:tmpl w:val="4364B278"/>
    <w:lvl w:ilvl="0" w:tplc="21DE845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08ED52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00D652D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6230413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7E4895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EFE81C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9028ED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7E36682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57FCCE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5" w15:restartNumberingAfterBreak="0">
    <w:nsid w:val="72627110"/>
    <w:multiLevelType w:val="singleLevel"/>
    <w:tmpl w:val="54D285D0"/>
    <w:name w:val="listhnumber4322322232223"/>
    <w:lvl w:ilvl="0">
      <w:start w:val="1"/>
      <w:numFmt w:val="decimal"/>
      <w:pStyle w:val="ab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66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67" w15:restartNumberingAfterBreak="0">
    <w:nsid w:val="7522726D"/>
    <w:multiLevelType w:val="multilevel"/>
    <w:tmpl w:val="FE26B9F0"/>
    <w:lvl w:ilvl="0">
      <w:numFmt w:val="decimal"/>
      <w:pStyle w:val="1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53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70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 w15:restartNumberingAfterBreak="0">
    <w:nsid w:val="778031BF"/>
    <w:multiLevelType w:val="multilevel"/>
    <w:tmpl w:val="43FEE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-0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9" w15:restartNumberingAfterBreak="0">
    <w:nsid w:val="782276C1"/>
    <w:multiLevelType w:val="hybridMultilevel"/>
    <w:tmpl w:val="3502E438"/>
    <w:name w:val="listhnumber43222"/>
    <w:lvl w:ilvl="0" w:tplc="67A810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72D7B0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FA588D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CC86B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C0A1D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B225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F9E4C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C287CC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AA01A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794811A5"/>
    <w:multiLevelType w:val="hybridMultilevel"/>
    <w:tmpl w:val="21F06726"/>
    <w:name w:val="listhhnumber3"/>
    <w:lvl w:ilvl="0" w:tplc="C1686106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9B3E148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7A6888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1431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BCA3A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4200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7CEE4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06F9E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838B56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7D5160A6"/>
    <w:multiLevelType w:val="multilevel"/>
    <w:tmpl w:val="00D2C88C"/>
    <w:name w:val="listhnumber4322322"/>
    <w:lvl w:ilvl="0">
      <w:numFmt w:val="decimal"/>
      <w:pStyle w:val="14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pStyle w:val="24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  <w:b w:val="0"/>
        <w:bCs w:val="0"/>
      </w:rPr>
    </w:lvl>
    <w:lvl w:ilvl="4">
      <w:start w:val="1"/>
      <w:numFmt w:val="hebrew1"/>
      <w:lvlText w:val="%5"/>
      <w:lvlJc w:val="left"/>
      <w:pPr>
        <w:tabs>
          <w:tab w:val="num" w:pos="2232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2" w15:restartNumberingAfterBreak="0">
    <w:nsid w:val="7E497BF3"/>
    <w:multiLevelType w:val="multilevel"/>
    <w:tmpl w:val="D92E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3" w15:restartNumberingAfterBreak="0">
    <w:nsid w:val="7E497BF4"/>
    <w:multiLevelType w:val="hybridMultilevel"/>
    <w:tmpl w:val="7E497BF4"/>
    <w:lvl w:ilvl="0" w:tplc="3D86B2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4C246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B50FA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F205B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4CE90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DAA43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78A6F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9B835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15E63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4" w15:restartNumberingAfterBreak="0">
    <w:nsid w:val="7E497BF5"/>
    <w:multiLevelType w:val="hybridMultilevel"/>
    <w:tmpl w:val="7E497BF5"/>
    <w:lvl w:ilvl="0" w:tplc="5608F9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2A41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38261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146B8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D08091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9042F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36619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4604D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8D462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49"/>
  </w:num>
  <w:num w:numId="2">
    <w:abstractNumId w:val="14"/>
  </w:num>
  <w:num w:numId="3">
    <w:abstractNumId w:val="0"/>
  </w:num>
  <w:num w:numId="4">
    <w:abstractNumId w:val="42"/>
  </w:num>
  <w:num w:numId="5">
    <w:abstractNumId w:val="1"/>
  </w:num>
  <w:num w:numId="6">
    <w:abstractNumId w:val="58"/>
  </w:num>
  <w:num w:numId="7">
    <w:abstractNumId w:val="29"/>
  </w:num>
  <w:num w:numId="8">
    <w:abstractNumId w:val="20"/>
  </w:num>
  <w:num w:numId="9">
    <w:abstractNumId w:val="48"/>
  </w:num>
  <w:num w:numId="10">
    <w:abstractNumId w:val="66"/>
  </w:num>
  <w:num w:numId="11">
    <w:abstractNumId w:val="27"/>
  </w:num>
  <w:num w:numId="12">
    <w:abstractNumId w:val="2"/>
  </w:num>
  <w:num w:numId="13">
    <w:abstractNumId w:val="18"/>
  </w:num>
  <w:num w:numId="14">
    <w:abstractNumId w:val="24"/>
  </w:num>
  <w:num w:numId="15">
    <w:abstractNumId w:val="51"/>
  </w:num>
  <w:num w:numId="16">
    <w:abstractNumId w:val="12"/>
  </w:num>
  <w:num w:numId="17">
    <w:abstractNumId w:val="44"/>
  </w:num>
  <w:num w:numId="18">
    <w:abstractNumId w:val="21"/>
  </w:num>
  <w:num w:numId="19">
    <w:abstractNumId w:val="37"/>
  </w:num>
  <w:num w:numId="20">
    <w:abstractNumId w:val="54"/>
  </w:num>
  <w:num w:numId="21">
    <w:abstractNumId w:val="35"/>
  </w:num>
  <w:num w:numId="22">
    <w:abstractNumId w:val="61"/>
  </w:num>
  <w:num w:numId="23">
    <w:abstractNumId w:val="4"/>
  </w:num>
  <w:num w:numId="24">
    <w:abstractNumId w:val="7"/>
  </w:num>
  <w:num w:numId="25">
    <w:abstractNumId w:val="32"/>
  </w:num>
  <w:num w:numId="26">
    <w:abstractNumId w:val="65"/>
  </w:num>
  <w:num w:numId="27">
    <w:abstractNumId w:val="59"/>
  </w:num>
  <w:num w:numId="28">
    <w:abstractNumId w:val="19"/>
  </w:num>
  <w:num w:numId="29">
    <w:abstractNumId w:val="53"/>
  </w:num>
  <w:num w:numId="30">
    <w:abstractNumId w:val="25"/>
  </w:num>
  <w:num w:numId="31">
    <w:abstractNumId w:val="28"/>
  </w:num>
  <w:num w:numId="32">
    <w:abstractNumId w:val="17"/>
  </w:num>
  <w:num w:numId="33">
    <w:abstractNumId w:val="50"/>
  </w:num>
  <w:num w:numId="34">
    <w:abstractNumId w:val="56"/>
  </w:num>
  <w:num w:numId="35">
    <w:abstractNumId w:val="38"/>
  </w:num>
  <w:num w:numId="36">
    <w:abstractNumId w:val="15"/>
  </w:num>
  <w:num w:numId="37">
    <w:abstractNumId w:val="43"/>
  </w:num>
  <w:num w:numId="38">
    <w:abstractNumId w:val="30"/>
  </w:num>
  <w:num w:numId="39">
    <w:abstractNumId w:val="70"/>
  </w:num>
  <w:num w:numId="40">
    <w:abstractNumId w:val="69"/>
  </w:num>
  <w:num w:numId="41">
    <w:abstractNumId w:val="63"/>
  </w:num>
  <w:num w:numId="42">
    <w:abstractNumId w:val="41"/>
  </w:num>
  <w:num w:numId="43">
    <w:abstractNumId w:val="71"/>
  </w:num>
  <w:num w:numId="44">
    <w:abstractNumId w:val="62"/>
  </w:num>
  <w:num w:numId="45">
    <w:abstractNumId w:val="9"/>
  </w:num>
  <w:num w:numId="46">
    <w:abstractNumId w:val="34"/>
  </w:num>
  <w:num w:numId="47">
    <w:abstractNumId w:val="10"/>
  </w:num>
  <w:num w:numId="48">
    <w:abstractNumId w:val="39"/>
  </w:num>
  <w:num w:numId="49">
    <w:abstractNumId w:val="6"/>
  </w:num>
  <w:num w:numId="50">
    <w:abstractNumId w:val="67"/>
  </w:num>
  <w:num w:numId="51">
    <w:abstractNumId w:val="31"/>
  </w:num>
  <w:num w:numId="52">
    <w:abstractNumId w:val="57"/>
  </w:num>
  <w:num w:numId="53">
    <w:abstractNumId w:val="60"/>
  </w:num>
  <w:num w:numId="54">
    <w:abstractNumId w:val="5"/>
  </w:num>
  <w:num w:numId="55">
    <w:abstractNumId w:val="33"/>
  </w:num>
  <w:num w:numId="56">
    <w:abstractNumId w:val="3"/>
  </w:num>
  <w:num w:numId="57">
    <w:abstractNumId w:val="8"/>
  </w:num>
  <w:num w:numId="58">
    <w:abstractNumId w:val="68"/>
  </w:num>
  <w:num w:numId="59">
    <w:abstractNumId w:val="64"/>
  </w:num>
  <w:num w:numId="60">
    <w:abstractNumId w:val="23"/>
  </w:num>
  <w:num w:numId="61">
    <w:abstractNumId w:val="26"/>
  </w:num>
  <w:num w:numId="62">
    <w:abstractNumId w:val="36"/>
  </w:num>
  <w:num w:numId="63">
    <w:abstractNumId w:val="11"/>
  </w:num>
  <w:num w:numId="64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73"/>
  </w:num>
  <w:num w:numId="66">
    <w:abstractNumId w:val="74"/>
  </w:num>
  <w:num w:numId="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5"/>
  </w:num>
  <w:num w:numId="72">
    <w:abstractNumId w:val="22"/>
  </w:num>
  <w:num w:numId="73">
    <w:abstractNumId w:val="46"/>
  </w:num>
  <w:num w:numId="74">
    <w:abstractNumId w:val="47"/>
  </w:num>
  <w:numIdMacAtCleanup w:val="7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ענת בורשן">
    <w15:presenceInfo w15:providerId="AD" w15:userId="S-1-5-21-4095300847-3676161812-2035912457-72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astSavedUser" w:val="29"/>
    <w:docVar w:name="quickMark" w:val="1"/>
  </w:docVars>
  <w:rsids>
    <w:rsidRoot w:val="00A1050C"/>
    <w:rsid w:val="0000006F"/>
    <w:rsid w:val="0000027C"/>
    <w:rsid w:val="0000054C"/>
    <w:rsid w:val="000011C8"/>
    <w:rsid w:val="0000256D"/>
    <w:rsid w:val="00002836"/>
    <w:rsid w:val="00003519"/>
    <w:rsid w:val="000041FB"/>
    <w:rsid w:val="00004291"/>
    <w:rsid w:val="00004A91"/>
    <w:rsid w:val="00004DC7"/>
    <w:rsid w:val="00005169"/>
    <w:rsid w:val="00005333"/>
    <w:rsid w:val="0000615E"/>
    <w:rsid w:val="00006891"/>
    <w:rsid w:val="00006BC1"/>
    <w:rsid w:val="000072C4"/>
    <w:rsid w:val="000077DE"/>
    <w:rsid w:val="00007BBD"/>
    <w:rsid w:val="000100C2"/>
    <w:rsid w:val="00010655"/>
    <w:rsid w:val="00010BE0"/>
    <w:rsid w:val="00010D5F"/>
    <w:rsid w:val="00010EF3"/>
    <w:rsid w:val="000116BA"/>
    <w:rsid w:val="00011852"/>
    <w:rsid w:val="00011EC8"/>
    <w:rsid w:val="00012355"/>
    <w:rsid w:val="000124F9"/>
    <w:rsid w:val="00013B02"/>
    <w:rsid w:val="00014182"/>
    <w:rsid w:val="00014230"/>
    <w:rsid w:val="00015069"/>
    <w:rsid w:val="0001581F"/>
    <w:rsid w:val="00016026"/>
    <w:rsid w:val="00016667"/>
    <w:rsid w:val="0001669E"/>
    <w:rsid w:val="00017346"/>
    <w:rsid w:val="000179D8"/>
    <w:rsid w:val="00017D25"/>
    <w:rsid w:val="000207E0"/>
    <w:rsid w:val="00020C17"/>
    <w:rsid w:val="00020E2F"/>
    <w:rsid w:val="00020EF0"/>
    <w:rsid w:val="000210BB"/>
    <w:rsid w:val="000212DC"/>
    <w:rsid w:val="000213FF"/>
    <w:rsid w:val="0002203E"/>
    <w:rsid w:val="0002233B"/>
    <w:rsid w:val="00022F15"/>
    <w:rsid w:val="00024056"/>
    <w:rsid w:val="0002412E"/>
    <w:rsid w:val="00024446"/>
    <w:rsid w:val="00024B61"/>
    <w:rsid w:val="00025112"/>
    <w:rsid w:val="0002564B"/>
    <w:rsid w:val="00025AC4"/>
    <w:rsid w:val="00026A6F"/>
    <w:rsid w:val="00027B5E"/>
    <w:rsid w:val="00027CDD"/>
    <w:rsid w:val="0003048C"/>
    <w:rsid w:val="00030F02"/>
    <w:rsid w:val="000325BA"/>
    <w:rsid w:val="00032754"/>
    <w:rsid w:val="00033CF4"/>
    <w:rsid w:val="0003435A"/>
    <w:rsid w:val="0003542C"/>
    <w:rsid w:val="000373B8"/>
    <w:rsid w:val="00037B7B"/>
    <w:rsid w:val="00040276"/>
    <w:rsid w:val="00040610"/>
    <w:rsid w:val="0004062F"/>
    <w:rsid w:val="00040931"/>
    <w:rsid w:val="00040E89"/>
    <w:rsid w:val="000416FF"/>
    <w:rsid w:val="0004191E"/>
    <w:rsid w:val="0004282E"/>
    <w:rsid w:val="00043DC6"/>
    <w:rsid w:val="000445B5"/>
    <w:rsid w:val="000462C1"/>
    <w:rsid w:val="00046BF2"/>
    <w:rsid w:val="0004782A"/>
    <w:rsid w:val="00047991"/>
    <w:rsid w:val="00047C97"/>
    <w:rsid w:val="0005154B"/>
    <w:rsid w:val="00051CF9"/>
    <w:rsid w:val="000520B7"/>
    <w:rsid w:val="00052179"/>
    <w:rsid w:val="00052B30"/>
    <w:rsid w:val="00053150"/>
    <w:rsid w:val="0005347E"/>
    <w:rsid w:val="000534D2"/>
    <w:rsid w:val="000555A9"/>
    <w:rsid w:val="00055E41"/>
    <w:rsid w:val="000561DB"/>
    <w:rsid w:val="000564C4"/>
    <w:rsid w:val="000568CE"/>
    <w:rsid w:val="000568D7"/>
    <w:rsid w:val="00056C04"/>
    <w:rsid w:val="00056CC0"/>
    <w:rsid w:val="00056F4E"/>
    <w:rsid w:val="00057B0B"/>
    <w:rsid w:val="00060378"/>
    <w:rsid w:val="000609CE"/>
    <w:rsid w:val="000609EC"/>
    <w:rsid w:val="00060C09"/>
    <w:rsid w:val="00061241"/>
    <w:rsid w:val="0006180C"/>
    <w:rsid w:val="00061CA6"/>
    <w:rsid w:val="000626A7"/>
    <w:rsid w:val="000626ED"/>
    <w:rsid w:val="00062932"/>
    <w:rsid w:val="00062985"/>
    <w:rsid w:val="00062DB9"/>
    <w:rsid w:val="00063F68"/>
    <w:rsid w:val="00064384"/>
    <w:rsid w:val="0006598C"/>
    <w:rsid w:val="00065A14"/>
    <w:rsid w:val="00066383"/>
    <w:rsid w:val="0006674F"/>
    <w:rsid w:val="00067671"/>
    <w:rsid w:val="00070187"/>
    <w:rsid w:val="00070AD2"/>
    <w:rsid w:val="00070DA5"/>
    <w:rsid w:val="00071F20"/>
    <w:rsid w:val="000736D1"/>
    <w:rsid w:val="00073CE0"/>
    <w:rsid w:val="00073FDD"/>
    <w:rsid w:val="00074D45"/>
    <w:rsid w:val="00075492"/>
    <w:rsid w:val="00075A91"/>
    <w:rsid w:val="0007721F"/>
    <w:rsid w:val="00077222"/>
    <w:rsid w:val="00077473"/>
    <w:rsid w:val="000819DB"/>
    <w:rsid w:val="00081A3C"/>
    <w:rsid w:val="00081DF5"/>
    <w:rsid w:val="00082200"/>
    <w:rsid w:val="00082BC9"/>
    <w:rsid w:val="00082DC9"/>
    <w:rsid w:val="00083040"/>
    <w:rsid w:val="0008315A"/>
    <w:rsid w:val="00083926"/>
    <w:rsid w:val="00083FC7"/>
    <w:rsid w:val="000867CE"/>
    <w:rsid w:val="00086F51"/>
    <w:rsid w:val="00087662"/>
    <w:rsid w:val="00087AB4"/>
    <w:rsid w:val="00087BDE"/>
    <w:rsid w:val="0009019B"/>
    <w:rsid w:val="00090CDD"/>
    <w:rsid w:val="00090F85"/>
    <w:rsid w:val="0009150A"/>
    <w:rsid w:val="000925E9"/>
    <w:rsid w:val="00092C9B"/>
    <w:rsid w:val="00092D41"/>
    <w:rsid w:val="0009351E"/>
    <w:rsid w:val="00093B9D"/>
    <w:rsid w:val="000941ED"/>
    <w:rsid w:val="00094B58"/>
    <w:rsid w:val="00094C82"/>
    <w:rsid w:val="00094EB2"/>
    <w:rsid w:val="00095AB3"/>
    <w:rsid w:val="00096F3D"/>
    <w:rsid w:val="00097449"/>
    <w:rsid w:val="000977D6"/>
    <w:rsid w:val="00097C79"/>
    <w:rsid w:val="000A1340"/>
    <w:rsid w:val="000A1FF6"/>
    <w:rsid w:val="000A2B7B"/>
    <w:rsid w:val="000A2F98"/>
    <w:rsid w:val="000A4564"/>
    <w:rsid w:val="000A4915"/>
    <w:rsid w:val="000A6526"/>
    <w:rsid w:val="000B02CF"/>
    <w:rsid w:val="000B044B"/>
    <w:rsid w:val="000B070C"/>
    <w:rsid w:val="000B16CD"/>
    <w:rsid w:val="000B1DA9"/>
    <w:rsid w:val="000B269C"/>
    <w:rsid w:val="000B26BA"/>
    <w:rsid w:val="000B2E7C"/>
    <w:rsid w:val="000B442F"/>
    <w:rsid w:val="000B4CED"/>
    <w:rsid w:val="000B59FC"/>
    <w:rsid w:val="000B70FD"/>
    <w:rsid w:val="000B7596"/>
    <w:rsid w:val="000B7F82"/>
    <w:rsid w:val="000C04AE"/>
    <w:rsid w:val="000C1235"/>
    <w:rsid w:val="000C1ACC"/>
    <w:rsid w:val="000C1E06"/>
    <w:rsid w:val="000C29FE"/>
    <w:rsid w:val="000C33DE"/>
    <w:rsid w:val="000C3A2A"/>
    <w:rsid w:val="000C3D39"/>
    <w:rsid w:val="000C44CE"/>
    <w:rsid w:val="000C4655"/>
    <w:rsid w:val="000C5C8A"/>
    <w:rsid w:val="000C6747"/>
    <w:rsid w:val="000C7091"/>
    <w:rsid w:val="000C79B5"/>
    <w:rsid w:val="000D1598"/>
    <w:rsid w:val="000D28C7"/>
    <w:rsid w:val="000D2C15"/>
    <w:rsid w:val="000D2E3C"/>
    <w:rsid w:val="000D341B"/>
    <w:rsid w:val="000D3601"/>
    <w:rsid w:val="000D37B9"/>
    <w:rsid w:val="000D4146"/>
    <w:rsid w:val="000D550C"/>
    <w:rsid w:val="000D5EB5"/>
    <w:rsid w:val="000D6172"/>
    <w:rsid w:val="000E05B7"/>
    <w:rsid w:val="000E05FA"/>
    <w:rsid w:val="000E102B"/>
    <w:rsid w:val="000E1484"/>
    <w:rsid w:val="000E15CB"/>
    <w:rsid w:val="000E1AE5"/>
    <w:rsid w:val="000E2294"/>
    <w:rsid w:val="000E2539"/>
    <w:rsid w:val="000E273B"/>
    <w:rsid w:val="000E353A"/>
    <w:rsid w:val="000E3621"/>
    <w:rsid w:val="000E439B"/>
    <w:rsid w:val="000E59AC"/>
    <w:rsid w:val="000E5B9A"/>
    <w:rsid w:val="000E6098"/>
    <w:rsid w:val="000E632C"/>
    <w:rsid w:val="000E6B3D"/>
    <w:rsid w:val="000E7B5B"/>
    <w:rsid w:val="000E7ED0"/>
    <w:rsid w:val="000F05E3"/>
    <w:rsid w:val="000F0703"/>
    <w:rsid w:val="000F1695"/>
    <w:rsid w:val="000F28BB"/>
    <w:rsid w:val="000F31CD"/>
    <w:rsid w:val="000F33C4"/>
    <w:rsid w:val="000F33CA"/>
    <w:rsid w:val="000F39B1"/>
    <w:rsid w:val="000F4523"/>
    <w:rsid w:val="000F64FE"/>
    <w:rsid w:val="000F6590"/>
    <w:rsid w:val="000F699C"/>
    <w:rsid w:val="000F71CF"/>
    <w:rsid w:val="000F71FC"/>
    <w:rsid w:val="001001C3"/>
    <w:rsid w:val="00100307"/>
    <w:rsid w:val="00100F4A"/>
    <w:rsid w:val="001015D6"/>
    <w:rsid w:val="001025B4"/>
    <w:rsid w:val="00102A26"/>
    <w:rsid w:val="00102E71"/>
    <w:rsid w:val="0010326C"/>
    <w:rsid w:val="0010385C"/>
    <w:rsid w:val="00103A7A"/>
    <w:rsid w:val="00104142"/>
    <w:rsid w:val="001044CF"/>
    <w:rsid w:val="00104BD0"/>
    <w:rsid w:val="001056BE"/>
    <w:rsid w:val="0010709C"/>
    <w:rsid w:val="001074A2"/>
    <w:rsid w:val="00107C36"/>
    <w:rsid w:val="00110D49"/>
    <w:rsid w:val="0011234E"/>
    <w:rsid w:val="00112F78"/>
    <w:rsid w:val="001131EE"/>
    <w:rsid w:val="0011445B"/>
    <w:rsid w:val="00116E05"/>
    <w:rsid w:val="00116E44"/>
    <w:rsid w:val="00117213"/>
    <w:rsid w:val="001173E7"/>
    <w:rsid w:val="001179EB"/>
    <w:rsid w:val="001210EC"/>
    <w:rsid w:val="00121C54"/>
    <w:rsid w:val="0012327A"/>
    <w:rsid w:val="0012390B"/>
    <w:rsid w:val="00123965"/>
    <w:rsid w:val="00124BB5"/>
    <w:rsid w:val="00125AFD"/>
    <w:rsid w:val="00126D02"/>
    <w:rsid w:val="001272E6"/>
    <w:rsid w:val="0012754C"/>
    <w:rsid w:val="00127653"/>
    <w:rsid w:val="0013015A"/>
    <w:rsid w:val="0013061D"/>
    <w:rsid w:val="001307ED"/>
    <w:rsid w:val="001308A5"/>
    <w:rsid w:val="0013130C"/>
    <w:rsid w:val="0013239E"/>
    <w:rsid w:val="001326DC"/>
    <w:rsid w:val="00132C3E"/>
    <w:rsid w:val="00132EC9"/>
    <w:rsid w:val="00133420"/>
    <w:rsid w:val="001335D6"/>
    <w:rsid w:val="001347D5"/>
    <w:rsid w:val="00135206"/>
    <w:rsid w:val="00135F48"/>
    <w:rsid w:val="00136A76"/>
    <w:rsid w:val="001372E2"/>
    <w:rsid w:val="00137BA1"/>
    <w:rsid w:val="001403C4"/>
    <w:rsid w:val="001408D9"/>
    <w:rsid w:val="00140B11"/>
    <w:rsid w:val="0014115F"/>
    <w:rsid w:val="00142313"/>
    <w:rsid w:val="00143050"/>
    <w:rsid w:val="00144132"/>
    <w:rsid w:val="00144439"/>
    <w:rsid w:val="00144A23"/>
    <w:rsid w:val="00145DF9"/>
    <w:rsid w:val="001462DB"/>
    <w:rsid w:val="00146C3C"/>
    <w:rsid w:val="00147AC0"/>
    <w:rsid w:val="0015039B"/>
    <w:rsid w:val="00151B79"/>
    <w:rsid w:val="00151E55"/>
    <w:rsid w:val="0015204C"/>
    <w:rsid w:val="00152E57"/>
    <w:rsid w:val="00153966"/>
    <w:rsid w:val="00153E17"/>
    <w:rsid w:val="0015412B"/>
    <w:rsid w:val="00154337"/>
    <w:rsid w:val="00156E7D"/>
    <w:rsid w:val="001572D9"/>
    <w:rsid w:val="00157B17"/>
    <w:rsid w:val="00157EB3"/>
    <w:rsid w:val="00160119"/>
    <w:rsid w:val="001602A0"/>
    <w:rsid w:val="00160CC1"/>
    <w:rsid w:val="001611C6"/>
    <w:rsid w:val="00161569"/>
    <w:rsid w:val="00161B4F"/>
    <w:rsid w:val="00161FE2"/>
    <w:rsid w:val="00164B30"/>
    <w:rsid w:val="001658B9"/>
    <w:rsid w:val="00166211"/>
    <w:rsid w:val="00166899"/>
    <w:rsid w:val="00166F5E"/>
    <w:rsid w:val="00166F8E"/>
    <w:rsid w:val="00167C38"/>
    <w:rsid w:val="00167C7B"/>
    <w:rsid w:val="001700A1"/>
    <w:rsid w:val="00170934"/>
    <w:rsid w:val="00170B33"/>
    <w:rsid w:val="001731A9"/>
    <w:rsid w:val="001735C2"/>
    <w:rsid w:val="001735D3"/>
    <w:rsid w:val="00173B24"/>
    <w:rsid w:val="00173EB1"/>
    <w:rsid w:val="00174248"/>
    <w:rsid w:val="001742B5"/>
    <w:rsid w:val="001754C3"/>
    <w:rsid w:val="00175B32"/>
    <w:rsid w:val="00175EE8"/>
    <w:rsid w:val="001760FE"/>
    <w:rsid w:val="00176F6E"/>
    <w:rsid w:val="0018050F"/>
    <w:rsid w:val="00180CCF"/>
    <w:rsid w:val="00181580"/>
    <w:rsid w:val="001820B3"/>
    <w:rsid w:val="0018292D"/>
    <w:rsid w:val="00182F10"/>
    <w:rsid w:val="00183086"/>
    <w:rsid w:val="00183B15"/>
    <w:rsid w:val="001854EB"/>
    <w:rsid w:val="00185B57"/>
    <w:rsid w:val="001862C9"/>
    <w:rsid w:val="0018661C"/>
    <w:rsid w:val="00186CE3"/>
    <w:rsid w:val="00187E31"/>
    <w:rsid w:val="00190F19"/>
    <w:rsid w:val="0019159D"/>
    <w:rsid w:val="00191E48"/>
    <w:rsid w:val="00192322"/>
    <w:rsid w:val="001935DB"/>
    <w:rsid w:val="00193EFE"/>
    <w:rsid w:val="00194889"/>
    <w:rsid w:val="00196171"/>
    <w:rsid w:val="0019625B"/>
    <w:rsid w:val="001965BD"/>
    <w:rsid w:val="00196788"/>
    <w:rsid w:val="00197665"/>
    <w:rsid w:val="00197945"/>
    <w:rsid w:val="001A1693"/>
    <w:rsid w:val="001A1EC3"/>
    <w:rsid w:val="001A28D3"/>
    <w:rsid w:val="001A3065"/>
    <w:rsid w:val="001A310F"/>
    <w:rsid w:val="001A42FE"/>
    <w:rsid w:val="001A46CA"/>
    <w:rsid w:val="001A5B27"/>
    <w:rsid w:val="001A5F0D"/>
    <w:rsid w:val="001A67AB"/>
    <w:rsid w:val="001A7586"/>
    <w:rsid w:val="001A7C42"/>
    <w:rsid w:val="001A7F85"/>
    <w:rsid w:val="001B0063"/>
    <w:rsid w:val="001B092F"/>
    <w:rsid w:val="001B25D2"/>
    <w:rsid w:val="001B27C7"/>
    <w:rsid w:val="001B404F"/>
    <w:rsid w:val="001B4065"/>
    <w:rsid w:val="001B4744"/>
    <w:rsid w:val="001B4B37"/>
    <w:rsid w:val="001B4C8A"/>
    <w:rsid w:val="001B5441"/>
    <w:rsid w:val="001B5964"/>
    <w:rsid w:val="001B66F5"/>
    <w:rsid w:val="001B7CBA"/>
    <w:rsid w:val="001C047C"/>
    <w:rsid w:val="001C04A9"/>
    <w:rsid w:val="001C1286"/>
    <w:rsid w:val="001C1867"/>
    <w:rsid w:val="001C1986"/>
    <w:rsid w:val="001C21C1"/>
    <w:rsid w:val="001C24E0"/>
    <w:rsid w:val="001C4356"/>
    <w:rsid w:val="001C45AF"/>
    <w:rsid w:val="001C4F6D"/>
    <w:rsid w:val="001C5046"/>
    <w:rsid w:val="001C50AF"/>
    <w:rsid w:val="001C6A3D"/>
    <w:rsid w:val="001C7208"/>
    <w:rsid w:val="001D083F"/>
    <w:rsid w:val="001D176B"/>
    <w:rsid w:val="001D2653"/>
    <w:rsid w:val="001D27A9"/>
    <w:rsid w:val="001D29A2"/>
    <w:rsid w:val="001D3334"/>
    <w:rsid w:val="001D3EAD"/>
    <w:rsid w:val="001D4894"/>
    <w:rsid w:val="001D55DD"/>
    <w:rsid w:val="001D5797"/>
    <w:rsid w:val="001D7A2E"/>
    <w:rsid w:val="001E0AFE"/>
    <w:rsid w:val="001E1537"/>
    <w:rsid w:val="001E1B13"/>
    <w:rsid w:val="001E28CB"/>
    <w:rsid w:val="001E3287"/>
    <w:rsid w:val="001E4457"/>
    <w:rsid w:val="001E45F8"/>
    <w:rsid w:val="001E548A"/>
    <w:rsid w:val="001E6795"/>
    <w:rsid w:val="001E67FC"/>
    <w:rsid w:val="001E70EA"/>
    <w:rsid w:val="001E776E"/>
    <w:rsid w:val="001F00A9"/>
    <w:rsid w:val="001F1620"/>
    <w:rsid w:val="001F1BDF"/>
    <w:rsid w:val="001F1C8B"/>
    <w:rsid w:val="001F2013"/>
    <w:rsid w:val="001F4EC6"/>
    <w:rsid w:val="001F50A0"/>
    <w:rsid w:val="001F7139"/>
    <w:rsid w:val="001F742B"/>
    <w:rsid w:val="001F7FA4"/>
    <w:rsid w:val="00202F4F"/>
    <w:rsid w:val="002037AB"/>
    <w:rsid w:val="00204078"/>
    <w:rsid w:val="00204485"/>
    <w:rsid w:val="00204AAB"/>
    <w:rsid w:val="00204AE0"/>
    <w:rsid w:val="00207675"/>
    <w:rsid w:val="00207D8D"/>
    <w:rsid w:val="002102F1"/>
    <w:rsid w:val="00210A8F"/>
    <w:rsid w:val="00210D3D"/>
    <w:rsid w:val="00211F46"/>
    <w:rsid w:val="00212FBA"/>
    <w:rsid w:val="0021329D"/>
    <w:rsid w:val="00215392"/>
    <w:rsid w:val="00216264"/>
    <w:rsid w:val="002171FC"/>
    <w:rsid w:val="0022176D"/>
    <w:rsid w:val="00222051"/>
    <w:rsid w:val="00222482"/>
    <w:rsid w:val="00223E06"/>
    <w:rsid w:val="002249A3"/>
    <w:rsid w:val="00225395"/>
    <w:rsid w:val="00225582"/>
    <w:rsid w:val="002256C7"/>
    <w:rsid w:val="002257B1"/>
    <w:rsid w:val="002266AE"/>
    <w:rsid w:val="00227686"/>
    <w:rsid w:val="002276CF"/>
    <w:rsid w:val="00233592"/>
    <w:rsid w:val="00233A0D"/>
    <w:rsid w:val="00234970"/>
    <w:rsid w:val="00234AE5"/>
    <w:rsid w:val="00234EE8"/>
    <w:rsid w:val="00235200"/>
    <w:rsid w:val="002356E8"/>
    <w:rsid w:val="00235924"/>
    <w:rsid w:val="00235BC5"/>
    <w:rsid w:val="00235DE9"/>
    <w:rsid w:val="00236E1B"/>
    <w:rsid w:val="00237354"/>
    <w:rsid w:val="002400E1"/>
    <w:rsid w:val="00241332"/>
    <w:rsid w:val="002426B4"/>
    <w:rsid w:val="002428EC"/>
    <w:rsid w:val="00242D21"/>
    <w:rsid w:val="00243945"/>
    <w:rsid w:val="00243BE0"/>
    <w:rsid w:val="00243C1C"/>
    <w:rsid w:val="002445A8"/>
    <w:rsid w:val="00244C23"/>
    <w:rsid w:val="00244FC4"/>
    <w:rsid w:val="00245558"/>
    <w:rsid w:val="002455CB"/>
    <w:rsid w:val="002456AF"/>
    <w:rsid w:val="002456D6"/>
    <w:rsid w:val="0024671F"/>
    <w:rsid w:val="00246CE3"/>
    <w:rsid w:val="002470BC"/>
    <w:rsid w:val="00247B84"/>
    <w:rsid w:val="00247BC0"/>
    <w:rsid w:val="00247ECD"/>
    <w:rsid w:val="002500B3"/>
    <w:rsid w:val="00250BDF"/>
    <w:rsid w:val="00251561"/>
    <w:rsid w:val="00252DC5"/>
    <w:rsid w:val="00252E12"/>
    <w:rsid w:val="002532F8"/>
    <w:rsid w:val="0025379D"/>
    <w:rsid w:val="00254EE6"/>
    <w:rsid w:val="002552EB"/>
    <w:rsid w:val="0025599F"/>
    <w:rsid w:val="002562B9"/>
    <w:rsid w:val="0025631B"/>
    <w:rsid w:val="002576C7"/>
    <w:rsid w:val="00257B53"/>
    <w:rsid w:val="00257FB6"/>
    <w:rsid w:val="002611DB"/>
    <w:rsid w:val="00261355"/>
    <w:rsid w:val="0026188D"/>
    <w:rsid w:val="00261C30"/>
    <w:rsid w:val="00262147"/>
    <w:rsid w:val="002621A8"/>
    <w:rsid w:val="00262BCE"/>
    <w:rsid w:val="00262D2D"/>
    <w:rsid w:val="00262F8F"/>
    <w:rsid w:val="00263511"/>
    <w:rsid w:val="002636D2"/>
    <w:rsid w:val="00263F6B"/>
    <w:rsid w:val="00264797"/>
    <w:rsid w:val="002651D9"/>
    <w:rsid w:val="002658BF"/>
    <w:rsid w:val="00266032"/>
    <w:rsid w:val="002668B8"/>
    <w:rsid w:val="002674DC"/>
    <w:rsid w:val="002674FF"/>
    <w:rsid w:val="00267FD9"/>
    <w:rsid w:val="002701EA"/>
    <w:rsid w:val="00270642"/>
    <w:rsid w:val="00271502"/>
    <w:rsid w:val="0027331A"/>
    <w:rsid w:val="00273DBD"/>
    <w:rsid w:val="002746F2"/>
    <w:rsid w:val="00274CE2"/>
    <w:rsid w:val="00274D40"/>
    <w:rsid w:val="00275887"/>
    <w:rsid w:val="00275BF0"/>
    <w:rsid w:val="00276452"/>
    <w:rsid w:val="00277D82"/>
    <w:rsid w:val="00277EF0"/>
    <w:rsid w:val="002806F7"/>
    <w:rsid w:val="00280FB0"/>
    <w:rsid w:val="002810F1"/>
    <w:rsid w:val="00281CEA"/>
    <w:rsid w:val="00282175"/>
    <w:rsid w:val="00284127"/>
    <w:rsid w:val="002855B4"/>
    <w:rsid w:val="0028593B"/>
    <w:rsid w:val="00285EC1"/>
    <w:rsid w:val="00285F0A"/>
    <w:rsid w:val="00286063"/>
    <w:rsid w:val="00287F5B"/>
    <w:rsid w:val="00290864"/>
    <w:rsid w:val="002915D9"/>
    <w:rsid w:val="00291741"/>
    <w:rsid w:val="00291805"/>
    <w:rsid w:val="00291C29"/>
    <w:rsid w:val="00292900"/>
    <w:rsid w:val="002940CF"/>
    <w:rsid w:val="00294150"/>
    <w:rsid w:val="00294E64"/>
    <w:rsid w:val="00295408"/>
    <w:rsid w:val="00295B6A"/>
    <w:rsid w:val="00295B72"/>
    <w:rsid w:val="002966FA"/>
    <w:rsid w:val="00296A71"/>
    <w:rsid w:val="002973AF"/>
    <w:rsid w:val="002A038A"/>
    <w:rsid w:val="002A09F5"/>
    <w:rsid w:val="002A1299"/>
    <w:rsid w:val="002A1FDD"/>
    <w:rsid w:val="002A3414"/>
    <w:rsid w:val="002A3E64"/>
    <w:rsid w:val="002A484B"/>
    <w:rsid w:val="002A54A3"/>
    <w:rsid w:val="002A5516"/>
    <w:rsid w:val="002A5B1A"/>
    <w:rsid w:val="002A660D"/>
    <w:rsid w:val="002A6F38"/>
    <w:rsid w:val="002A7D65"/>
    <w:rsid w:val="002A7FEA"/>
    <w:rsid w:val="002B1290"/>
    <w:rsid w:val="002B2241"/>
    <w:rsid w:val="002B2DB5"/>
    <w:rsid w:val="002B467F"/>
    <w:rsid w:val="002B54EE"/>
    <w:rsid w:val="002B61C0"/>
    <w:rsid w:val="002B62A3"/>
    <w:rsid w:val="002B62E3"/>
    <w:rsid w:val="002B6A3A"/>
    <w:rsid w:val="002B77BC"/>
    <w:rsid w:val="002C00FE"/>
    <w:rsid w:val="002C0974"/>
    <w:rsid w:val="002C0A43"/>
    <w:rsid w:val="002C1378"/>
    <w:rsid w:val="002C2B0C"/>
    <w:rsid w:val="002C3744"/>
    <w:rsid w:val="002C3E5C"/>
    <w:rsid w:val="002C4A31"/>
    <w:rsid w:val="002C53DB"/>
    <w:rsid w:val="002C633E"/>
    <w:rsid w:val="002C6974"/>
    <w:rsid w:val="002D0691"/>
    <w:rsid w:val="002D072C"/>
    <w:rsid w:val="002D0ABA"/>
    <w:rsid w:val="002D10A0"/>
    <w:rsid w:val="002D184A"/>
    <w:rsid w:val="002D1D37"/>
    <w:rsid w:val="002D2D2D"/>
    <w:rsid w:val="002D2DEF"/>
    <w:rsid w:val="002D3216"/>
    <w:rsid w:val="002D33AB"/>
    <w:rsid w:val="002D357C"/>
    <w:rsid w:val="002D3773"/>
    <w:rsid w:val="002D49DA"/>
    <w:rsid w:val="002D4F3D"/>
    <w:rsid w:val="002D55A7"/>
    <w:rsid w:val="002D55F6"/>
    <w:rsid w:val="002D56F0"/>
    <w:rsid w:val="002D5F70"/>
    <w:rsid w:val="002D7789"/>
    <w:rsid w:val="002D7A41"/>
    <w:rsid w:val="002E0ED7"/>
    <w:rsid w:val="002E23B3"/>
    <w:rsid w:val="002E3585"/>
    <w:rsid w:val="002E38F4"/>
    <w:rsid w:val="002E4C9E"/>
    <w:rsid w:val="002E5283"/>
    <w:rsid w:val="002E5597"/>
    <w:rsid w:val="002E5C02"/>
    <w:rsid w:val="002E6898"/>
    <w:rsid w:val="002E72C7"/>
    <w:rsid w:val="002E7D84"/>
    <w:rsid w:val="002F197C"/>
    <w:rsid w:val="002F1CE5"/>
    <w:rsid w:val="002F2B4B"/>
    <w:rsid w:val="002F2F39"/>
    <w:rsid w:val="002F35E5"/>
    <w:rsid w:val="002F4F65"/>
    <w:rsid w:val="002F53B4"/>
    <w:rsid w:val="002F5613"/>
    <w:rsid w:val="002F6FBD"/>
    <w:rsid w:val="002F7280"/>
    <w:rsid w:val="00300EAB"/>
    <w:rsid w:val="0030105E"/>
    <w:rsid w:val="00301466"/>
    <w:rsid w:val="00302134"/>
    <w:rsid w:val="00302178"/>
    <w:rsid w:val="00304640"/>
    <w:rsid w:val="00304784"/>
    <w:rsid w:val="00304BE8"/>
    <w:rsid w:val="00304F01"/>
    <w:rsid w:val="00304FF7"/>
    <w:rsid w:val="003053DA"/>
    <w:rsid w:val="00306AFE"/>
    <w:rsid w:val="00311518"/>
    <w:rsid w:val="00313374"/>
    <w:rsid w:val="00313AB6"/>
    <w:rsid w:val="003154FA"/>
    <w:rsid w:val="003159CF"/>
    <w:rsid w:val="0031604E"/>
    <w:rsid w:val="00316230"/>
    <w:rsid w:val="00316E03"/>
    <w:rsid w:val="00317191"/>
    <w:rsid w:val="00320211"/>
    <w:rsid w:val="00320307"/>
    <w:rsid w:val="00320627"/>
    <w:rsid w:val="00320707"/>
    <w:rsid w:val="0032215B"/>
    <w:rsid w:val="0032244D"/>
    <w:rsid w:val="0032280D"/>
    <w:rsid w:val="00322CF0"/>
    <w:rsid w:val="00322E61"/>
    <w:rsid w:val="00322FCF"/>
    <w:rsid w:val="003234ED"/>
    <w:rsid w:val="003236F8"/>
    <w:rsid w:val="00324823"/>
    <w:rsid w:val="00324B05"/>
    <w:rsid w:val="00324B7B"/>
    <w:rsid w:val="00324D6E"/>
    <w:rsid w:val="00325E01"/>
    <w:rsid w:val="00327C31"/>
    <w:rsid w:val="00330BC1"/>
    <w:rsid w:val="00331BD6"/>
    <w:rsid w:val="00332C76"/>
    <w:rsid w:val="00333408"/>
    <w:rsid w:val="00333AA4"/>
    <w:rsid w:val="00334947"/>
    <w:rsid w:val="003350CD"/>
    <w:rsid w:val="00336DFE"/>
    <w:rsid w:val="00337599"/>
    <w:rsid w:val="003375F6"/>
    <w:rsid w:val="00337D57"/>
    <w:rsid w:val="00340CE5"/>
    <w:rsid w:val="003410A8"/>
    <w:rsid w:val="00343B85"/>
    <w:rsid w:val="0034458E"/>
    <w:rsid w:val="00344E0C"/>
    <w:rsid w:val="00344E20"/>
    <w:rsid w:val="0034631C"/>
    <w:rsid w:val="00347690"/>
    <w:rsid w:val="00350950"/>
    <w:rsid w:val="00350AA5"/>
    <w:rsid w:val="003517F3"/>
    <w:rsid w:val="00351E2D"/>
    <w:rsid w:val="0035274F"/>
    <w:rsid w:val="00353410"/>
    <w:rsid w:val="00353979"/>
    <w:rsid w:val="00353EB3"/>
    <w:rsid w:val="00354625"/>
    <w:rsid w:val="00354697"/>
    <w:rsid w:val="00354F4F"/>
    <w:rsid w:val="00356C51"/>
    <w:rsid w:val="0035790E"/>
    <w:rsid w:val="003579C5"/>
    <w:rsid w:val="003605E9"/>
    <w:rsid w:val="0036081E"/>
    <w:rsid w:val="00361114"/>
    <w:rsid w:val="003611FF"/>
    <w:rsid w:val="00361FDC"/>
    <w:rsid w:val="00362CBB"/>
    <w:rsid w:val="00363689"/>
    <w:rsid w:val="003638FF"/>
    <w:rsid w:val="00363A65"/>
    <w:rsid w:val="00364B07"/>
    <w:rsid w:val="00365008"/>
    <w:rsid w:val="003652CB"/>
    <w:rsid w:val="003652E9"/>
    <w:rsid w:val="00366089"/>
    <w:rsid w:val="00366550"/>
    <w:rsid w:val="00366C1E"/>
    <w:rsid w:val="00367C83"/>
    <w:rsid w:val="00371F33"/>
    <w:rsid w:val="00372681"/>
    <w:rsid w:val="003735AF"/>
    <w:rsid w:val="003736D6"/>
    <w:rsid w:val="00374006"/>
    <w:rsid w:val="00375191"/>
    <w:rsid w:val="00375AB2"/>
    <w:rsid w:val="00375B08"/>
    <w:rsid w:val="00375C57"/>
    <w:rsid w:val="00376312"/>
    <w:rsid w:val="00376411"/>
    <w:rsid w:val="0037707A"/>
    <w:rsid w:val="00377479"/>
    <w:rsid w:val="0037771C"/>
    <w:rsid w:val="003810BB"/>
    <w:rsid w:val="0038128C"/>
    <w:rsid w:val="00381952"/>
    <w:rsid w:val="00381BEE"/>
    <w:rsid w:val="00381EAB"/>
    <w:rsid w:val="003828A2"/>
    <w:rsid w:val="003832B3"/>
    <w:rsid w:val="0038330F"/>
    <w:rsid w:val="00383D50"/>
    <w:rsid w:val="00383EFB"/>
    <w:rsid w:val="003840FE"/>
    <w:rsid w:val="00384B9E"/>
    <w:rsid w:val="00385688"/>
    <w:rsid w:val="0038647B"/>
    <w:rsid w:val="003874D1"/>
    <w:rsid w:val="003874E8"/>
    <w:rsid w:val="00390B5E"/>
    <w:rsid w:val="00390F3A"/>
    <w:rsid w:val="00391993"/>
    <w:rsid w:val="00392128"/>
    <w:rsid w:val="0039221F"/>
    <w:rsid w:val="00392B67"/>
    <w:rsid w:val="00392CB1"/>
    <w:rsid w:val="00393247"/>
    <w:rsid w:val="00393C6A"/>
    <w:rsid w:val="00393DEB"/>
    <w:rsid w:val="00393EF4"/>
    <w:rsid w:val="0039449D"/>
    <w:rsid w:val="00394AD2"/>
    <w:rsid w:val="003950CD"/>
    <w:rsid w:val="00396000"/>
    <w:rsid w:val="0039653E"/>
    <w:rsid w:val="00396DC1"/>
    <w:rsid w:val="003A0454"/>
    <w:rsid w:val="003A0858"/>
    <w:rsid w:val="003A0BF2"/>
    <w:rsid w:val="003A1D09"/>
    <w:rsid w:val="003A1D7A"/>
    <w:rsid w:val="003A2C1C"/>
    <w:rsid w:val="003A372E"/>
    <w:rsid w:val="003A3E9F"/>
    <w:rsid w:val="003A4CDC"/>
    <w:rsid w:val="003A4CDD"/>
    <w:rsid w:val="003A4E27"/>
    <w:rsid w:val="003A5896"/>
    <w:rsid w:val="003A5BD1"/>
    <w:rsid w:val="003A5DDC"/>
    <w:rsid w:val="003A6292"/>
    <w:rsid w:val="003A7620"/>
    <w:rsid w:val="003A7899"/>
    <w:rsid w:val="003B0A2F"/>
    <w:rsid w:val="003B0BA2"/>
    <w:rsid w:val="003B10CE"/>
    <w:rsid w:val="003B42AE"/>
    <w:rsid w:val="003B43B5"/>
    <w:rsid w:val="003B4400"/>
    <w:rsid w:val="003B519F"/>
    <w:rsid w:val="003B6185"/>
    <w:rsid w:val="003B67D5"/>
    <w:rsid w:val="003B6C5F"/>
    <w:rsid w:val="003C07C1"/>
    <w:rsid w:val="003C1444"/>
    <w:rsid w:val="003C1984"/>
    <w:rsid w:val="003C1BCC"/>
    <w:rsid w:val="003C24F6"/>
    <w:rsid w:val="003C31DD"/>
    <w:rsid w:val="003C3339"/>
    <w:rsid w:val="003C3A5C"/>
    <w:rsid w:val="003C4EE7"/>
    <w:rsid w:val="003C661F"/>
    <w:rsid w:val="003C6AEC"/>
    <w:rsid w:val="003C6DDD"/>
    <w:rsid w:val="003C7683"/>
    <w:rsid w:val="003C7BCA"/>
    <w:rsid w:val="003D1A4F"/>
    <w:rsid w:val="003D1D0C"/>
    <w:rsid w:val="003D2A8E"/>
    <w:rsid w:val="003D2CE0"/>
    <w:rsid w:val="003D39B3"/>
    <w:rsid w:val="003D40AE"/>
    <w:rsid w:val="003D4433"/>
    <w:rsid w:val="003D4C57"/>
    <w:rsid w:val="003D5415"/>
    <w:rsid w:val="003D6204"/>
    <w:rsid w:val="003D637B"/>
    <w:rsid w:val="003D64B8"/>
    <w:rsid w:val="003D6B71"/>
    <w:rsid w:val="003D6E21"/>
    <w:rsid w:val="003D71AB"/>
    <w:rsid w:val="003E0345"/>
    <w:rsid w:val="003E0610"/>
    <w:rsid w:val="003E1E39"/>
    <w:rsid w:val="003E21C2"/>
    <w:rsid w:val="003E255E"/>
    <w:rsid w:val="003E279E"/>
    <w:rsid w:val="003E44D9"/>
    <w:rsid w:val="003E47B9"/>
    <w:rsid w:val="003E49A2"/>
    <w:rsid w:val="003E4F5C"/>
    <w:rsid w:val="003E50EB"/>
    <w:rsid w:val="003E50EF"/>
    <w:rsid w:val="003E513C"/>
    <w:rsid w:val="003E5986"/>
    <w:rsid w:val="003E5BEF"/>
    <w:rsid w:val="003E65AC"/>
    <w:rsid w:val="003E74F3"/>
    <w:rsid w:val="003E78BD"/>
    <w:rsid w:val="003F05A8"/>
    <w:rsid w:val="003F09BF"/>
    <w:rsid w:val="003F0C83"/>
    <w:rsid w:val="003F1396"/>
    <w:rsid w:val="003F1905"/>
    <w:rsid w:val="003F1E7C"/>
    <w:rsid w:val="003F1FAC"/>
    <w:rsid w:val="003F2CC7"/>
    <w:rsid w:val="003F2E38"/>
    <w:rsid w:val="003F429C"/>
    <w:rsid w:val="003F47E1"/>
    <w:rsid w:val="003F50A1"/>
    <w:rsid w:val="003F5D1D"/>
    <w:rsid w:val="003F719C"/>
    <w:rsid w:val="003F7797"/>
    <w:rsid w:val="0040055E"/>
    <w:rsid w:val="004007E9"/>
    <w:rsid w:val="004017A6"/>
    <w:rsid w:val="004041E0"/>
    <w:rsid w:val="0040463B"/>
    <w:rsid w:val="00405380"/>
    <w:rsid w:val="00405A75"/>
    <w:rsid w:val="0040684A"/>
    <w:rsid w:val="00406E74"/>
    <w:rsid w:val="0040757D"/>
    <w:rsid w:val="00407BA7"/>
    <w:rsid w:val="004106D4"/>
    <w:rsid w:val="004106E7"/>
    <w:rsid w:val="004109DE"/>
    <w:rsid w:val="0041141F"/>
    <w:rsid w:val="00411E58"/>
    <w:rsid w:val="0041208C"/>
    <w:rsid w:val="00412469"/>
    <w:rsid w:val="004128A7"/>
    <w:rsid w:val="004130C2"/>
    <w:rsid w:val="004136EE"/>
    <w:rsid w:val="00413CA8"/>
    <w:rsid w:val="00413F5A"/>
    <w:rsid w:val="00413FEE"/>
    <w:rsid w:val="004145FA"/>
    <w:rsid w:val="004146EC"/>
    <w:rsid w:val="004149EF"/>
    <w:rsid w:val="004150C4"/>
    <w:rsid w:val="00415532"/>
    <w:rsid w:val="00416048"/>
    <w:rsid w:val="0041691F"/>
    <w:rsid w:val="0041697E"/>
    <w:rsid w:val="00417A66"/>
    <w:rsid w:val="004212A6"/>
    <w:rsid w:val="004214E8"/>
    <w:rsid w:val="004219EB"/>
    <w:rsid w:val="00421C98"/>
    <w:rsid w:val="00422804"/>
    <w:rsid w:val="0042291D"/>
    <w:rsid w:val="00423D6A"/>
    <w:rsid w:val="00424468"/>
    <w:rsid w:val="00424870"/>
    <w:rsid w:val="004264FC"/>
    <w:rsid w:val="00426A89"/>
    <w:rsid w:val="00426CDE"/>
    <w:rsid w:val="00426E0E"/>
    <w:rsid w:val="00426E4A"/>
    <w:rsid w:val="0042717E"/>
    <w:rsid w:val="0042795F"/>
    <w:rsid w:val="00430CAE"/>
    <w:rsid w:val="00430CD1"/>
    <w:rsid w:val="004315F6"/>
    <w:rsid w:val="004323EF"/>
    <w:rsid w:val="00433C21"/>
    <w:rsid w:val="004342B3"/>
    <w:rsid w:val="00434B55"/>
    <w:rsid w:val="0043619E"/>
    <w:rsid w:val="00436A58"/>
    <w:rsid w:val="00437716"/>
    <w:rsid w:val="00440D30"/>
    <w:rsid w:val="004410DE"/>
    <w:rsid w:val="00441670"/>
    <w:rsid w:val="00441E7B"/>
    <w:rsid w:val="004430BE"/>
    <w:rsid w:val="0044315B"/>
    <w:rsid w:val="004434E7"/>
    <w:rsid w:val="0044394F"/>
    <w:rsid w:val="004455F2"/>
    <w:rsid w:val="0044663B"/>
    <w:rsid w:val="004472D9"/>
    <w:rsid w:val="00447C3B"/>
    <w:rsid w:val="00447E35"/>
    <w:rsid w:val="004501CD"/>
    <w:rsid w:val="00450399"/>
    <w:rsid w:val="00450ED7"/>
    <w:rsid w:val="004510A8"/>
    <w:rsid w:val="00451F2E"/>
    <w:rsid w:val="004523EB"/>
    <w:rsid w:val="004525E4"/>
    <w:rsid w:val="00452D7A"/>
    <w:rsid w:val="00453616"/>
    <w:rsid w:val="004550F3"/>
    <w:rsid w:val="004555E5"/>
    <w:rsid w:val="0045615A"/>
    <w:rsid w:val="00456A06"/>
    <w:rsid w:val="0045700F"/>
    <w:rsid w:val="00457B2F"/>
    <w:rsid w:val="00457F4A"/>
    <w:rsid w:val="004601CE"/>
    <w:rsid w:val="00460556"/>
    <w:rsid w:val="00460FDA"/>
    <w:rsid w:val="0046196C"/>
    <w:rsid w:val="00461C5E"/>
    <w:rsid w:val="0046232C"/>
    <w:rsid w:val="00462FB6"/>
    <w:rsid w:val="004635A3"/>
    <w:rsid w:val="00463D3B"/>
    <w:rsid w:val="00463E81"/>
    <w:rsid w:val="00464AC2"/>
    <w:rsid w:val="00464ACD"/>
    <w:rsid w:val="00465743"/>
    <w:rsid w:val="0046576D"/>
    <w:rsid w:val="004671BB"/>
    <w:rsid w:val="00467312"/>
    <w:rsid w:val="00467FC9"/>
    <w:rsid w:val="0047019C"/>
    <w:rsid w:val="004709A5"/>
    <w:rsid w:val="00470B9C"/>
    <w:rsid w:val="00472341"/>
    <w:rsid w:val="00472CE8"/>
    <w:rsid w:val="00473A8F"/>
    <w:rsid w:val="00473CB4"/>
    <w:rsid w:val="00475681"/>
    <w:rsid w:val="004759C9"/>
    <w:rsid w:val="004765F5"/>
    <w:rsid w:val="004766DA"/>
    <w:rsid w:val="0047693B"/>
    <w:rsid w:val="00476BC7"/>
    <w:rsid w:val="00476DF0"/>
    <w:rsid w:val="00480680"/>
    <w:rsid w:val="00480AF5"/>
    <w:rsid w:val="00480CA4"/>
    <w:rsid w:val="004813F5"/>
    <w:rsid w:val="0048163F"/>
    <w:rsid w:val="00481B36"/>
    <w:rsid w:val="004821D0"/>
    <w:rsid w:val="004822D3"/>
    <w:rsid w:val="00482483"/>
    <w:rsid w:val="00483A7E"/>
    <w:rsid w:val="0048523A"/>
    <w:rsid w:val="00485770"/>
    <w:rsid w:val="0048608C"/>
    <w:rsid w:val="004868AD"/>
    <w:rsid w:val="00486D75"/>
    <w:rsid w:val="004872EC"/>
    <w:rsid w:val="00490C7C"/>
    <w:rsid w:val="004916C8"/>
    <w:rsid w:val="00491AC8"/>
    <w:rsid w:val="0049280A"/>
    <w:rsid w:val="00492C35"/>
    <w:rsid w:val="0049334D"/>
    <w:rsid w:val="00493797"/>
    <w:rsid w:val="00493A3A"/>
    <w:rsid w:val="00495120"/>
    <w:rsid w:val="004957E0"/>
    <w:rsid w:val="004958F6"/>
    <w:rsid w:val="004A1472"/>
    <w:rsid w:val="004A1C12"/>
    <w:rsid w:val="004A202A"/>
    <w:rsid w:val="004A2301"/>
    <w:rsid w:val="004A2D0A"/>
    <w:rsid w:val="004A368B"/>
    <w:rsid w:val="004A39CF"/>
    <w:rsid w:val="004A4DF4"/>
    <w:rsid w:val="004A52BD"/>
    <w:rsid w:val="004A54DB"/>
    <w:rsid w:val="004A55C9"/>
    <w:rsid w:val="004A6274"/>
    <w:rsid w:val="004A6EF2"/>
    <w:rsid w:val="004A7CFB"/>
    <w:rsid w:val="004A7D2D"/>
    <w:rsid w:val="004B0094"/>
    <w:rsid w:val="004B0C8C"/>
    <w:rsid w:val="004B0E16"/>
    <w:rsid w:val="004B12ED"/>
    <w:rsid w:val="004B242A"/>
    <w:rsid w:val="004B24C6"/>
    <w:rsid w:val="004B2835"/>
    <w:rsid w:val="004B469C"/>
    <w:rsid w:val="004B4B45"/>
    <w:rsid w:val="004B4FBF"/>
    <w:rsid w:val="004B727E"/>
    <w:rsid w:val="004B7736"/>
    <w:rsid w:val="004B77DE"/>
    <w:rsid w:val="004B7818"/>
    <w:rsid w:val="004B7AB3"/>
    <w:rsid w:val="004B7D58"/>
    <w:rsid w:val="004B7DD3"/>
    <w:rsid w:val="004C0C66"/>
    <w:rsid w:val="004C0D81"/>
    <w:rsid w:val="004C127D"/>
    <w:rsid w:val="004C18DD"/>
    <w:rsid w:val="004C22D9"/>
    <w:rsid w:val="004C2420"/>
    <w:rsid w:val="004C2B91"/>
    <w:rsid w:val="004C354C"/>
    <w:rsid w:val="004C3897"/>
    <w:rsid w:val="004C403F"/>
    <w:rsid w:val="004C455A"/>
    <w:rsid w:val="004C48C5"/>
    <w:rsid w:val="004C4943"/>
    <w:rsid w:val="004C4BA6"/>
    <w:rsid w:val="004C514F"/>
    <w:rsid w:val="004C5538"/>
    <w:rsid w:val="004C5D62"/>
    <w:rsid w:val="004C6A73"/>
    <w:rsid w:val="004C7DEB"/>
    <w:rsid w:val="004C7F32"/>
    <w:rsid w:val="004D068C"/>
    <w:rsid w:val="004D0766"/>
    <w:rsid w:val="004D1159"/>
    <w:rsid w:val="004D14A0"/>
    <w:rsid w:val="004D2220"/>
    <w:rsid w:val="004D31FE"/>
    <w:rsid w:val="004D37BC"/>
    <w:rsid w:val="004D3909"/>
    <w:rsid w:val="004D3C91"/>
    <w:rsid w:val="004D4053"/>
    <w:rsid w:val="004D441F"/>
    <w:rsid w:val="004D65A1"/>
    <w:rsid w:val="004D7322"/>
    <w:rsid w:val="004D7A38"/>
    <w:rsid w:val="004E0D6C"/>
    <w:rsid w:val="004E1531"/>
    <w:rsid w:val="004E1A13"/>
    <w:rsid w:val="004E1E45"/>
    <w:rsid w:val="004E2790"/>
    <w:rsid w:val="004E281F"/>
    <w:rsid w:val="004E359C"/>
    <w:rsid w:val="004E36D3"/>
    <w:rsid w:val="004E394B"/>
    <w:rsid w:val="004E42EB"/>
    <w:rsid w:val="004E479D"/>
    <w:rsid w:val="004E4E07"/>
    <w:rsid w:val="004E5110"/>
    <w:rsid w:val="004E548F"/>
    <w:rsid w:val="004E5538"/>
    <w:rsid w:val="004E56F4"/>
    <w:rsid w:val="004E56F9"/>
    <w:rsid w:val="004E621C"/>
    <w:rsid w:val="004F05D9"/>
    <w:rsid w:val="004F1108"/>
    <w:rsid w:val="004F1288"/>
    <w:rsid w:val="004F17FC"/>
    <w:rsid w:val="004F1811"/>
    <w:rsid w:val="004F296C"/>
    <w:rsid w:val="004F32E0"/>
    <w:rsid w:val="004F3773"/>
    <w:rsid w:val="004F408B"/>
    <w:rsid w:val="004F4889"/>
    <w:rsid w:val="004F4B28"/>
    <w:rsid w:val="004F5289"/>
    <w:rsid w:val="004F5329"/>
    <w:rsid w:val="004F54D8"/>
    <w:rsid w:val="004F78EC"/>
    <w:rsid w:val="004F7AD7"/>
    <w:rsid w:val="00501ABB"/>
    <w:rsid w:val="005028F9"/>
    <w:rsid w:val="005046F3"/>
    <w:rsid w:val="00504AF1"/>
    <w:rsid w:val="00504E25"/>
    <w:rsid w:val="00504F4E"/>
    <w:rsid w:val="005053E8"/>
    <w:rsid w:val="00505B64"/>
    <w:rsid w:val="00505BC0"/>
    <w:rsid w:val="00505D36"/>
    <w:rsid w:val="005066ED"/>
    <w:rsid w:val="00506A6A"/>
    <w:rsid w:val="0050715A"/>
    <w:rsid w:val="00507F4C"/>
    <w:rsid w:val="00510408"/>
    <w:rsid w:val="00510607"/>
    <w:rsid w:val="00510EC1"/>
    <w:rsid w:val="0051142D"/>
    <w:rsid w:val="00511891"/>
    <w:rsid w:val="00511C1F"/>
    <w:rsid w:val="005132F1"/>
    <w:rsid w:val="005139B8"/>
    <w:rsid w:val="00514070"/>
    <w:rsid w:val="00514195"/>
    <w:rsid w:val="00515321"/>
    <w:rsid w:val="00515576"/>
    <w:rsid w:val="00515DAC"/>
    <w:rsid w:val="00515E5C"/>
    <w:rsid w:val="00515E74"/>
    <w:rsid w:val="00516175"/>
    <w:rsid w:val="00516E44"/>
    <w:rsid w:val="0051731C"/>
    <w:rsid w:val="005179D1"/>
    <w:rsid w:val="005179F0"/>
    <w:rsid w:val="00520149"/>
    <w:rsid w:val="00520E06"/>
    <w:rsid w:val="0052212B"/>
    <w:rsid w:val="0052552A"/>
    <w:rsid w:val="00525DCD"/>
    <w:rsid w:val="00525EFB"/>
    <w:rsid w:val="005277FF"/>
    <w:rsid w:val="0053024D"/>
    <w:rsid w:val="005303D1"/>
    <w:rsid w:val="0053062D"/>
    <w:rsid w:val="00530F17"/>
    <w:rsid w:val="00531A21"/>
    <w:rsid w:val="005325F8"/>
    <w:rsid w:val="005327F4"/>
    <w:rsid w:val="0053411D"/>
    <w:rsid w:val="0053418A"/>
    <w:rsid w:val="00534452"/>
    <w:rsid w:val="005356E0"/>
    <w:rsid w:val="005356E3"/>
    <w:rsid w:val="00536199"/>
    <w:rsid w:val="005363C0"/>
    <w:rsid w:val="00536753"/>
    <w:rsid w:val="005371D8"/>
    <w:rsid w:val="00537524"/>
    <w:rsid w:val="00537812"/>
    <w:rsid w:val="00537E5B"/>
    <w:rsid w:val="00537F00"/>
    <w:rsid w:val="005402EC"/>
    <w:rsid w:val="00540ECC"/>
    <w:rsid w:val="00541987"/>
    <w:rsid w:val="00542D8C"/>
    <w:rsid w:val="0054369F"/>
    <w:rsid w:val="00543F97"/>
    <w:rsid w:val="00543FD5"/>
    <w:rsid w:val="00547003"/>
    <w:rsid w:val="0055046B"/>
    <w:rsid w:val="00551CC2"/>
    <w:rsid w:val="00552787"/>
    <w:rsid w:val="00554187"/>
    <w:rsid w:val="005544B0"/>
    <w:rsid w:val="00554F42"/>
    <w:rsid w:val="0055621F"/>
    <w:rsid w:val="00556702"/>
    <w:rsid w:val="00556A54"/>
    <w:rsid w:val="00556BE2"/>
    <w:rsid w:val="00556C2E"/>
    <w:rsid w:val="005607F7"/>
    <w:rsid w:val="00560F17"/>
    <w:rsid w:val="005615BF"/>
    <w:rsid w:val="005618E1"/>
    <w:rsid w:val="00561C42"/>
    <w:rsid w:val="00562EFE"/>
    <w:rsid w:val="00565A23"/>
    <w:rsid w:val="00565A4A"/>
    <w:rsid w:val="00565E2B"/>
    <w:rsid w:val="00567D4E"/>
    <w:rsid w:val="00567DAB"/>
    <w:rsid w:val="00570147"/>
    <w:rsid w:val="00570AAD"/>
    <w:rsid w:val="00570DBA"/>
    <w:rsid w:val="00570FB6"/>
    <w:rsid w:val="00571F6A"/>
    <w:rsid w:val="00572272"/>
    <w:rsid w:val="0057313F"/>
    <w:rsid w:val="0057349D"/>
    <w:rsid w:val="00574617"/>
    <w:rsid w:val="00574E19"/>
    <w:rsid w:val="00574EBA"/>
    <w:rsid w:val="0057525B"/>
    <w:rsid w:val="00576186"/>
    <w:rsid w:val="00576283"/>
    <w:rsid w:val="00576926"/>
    <w:rsid w:val="00576C63"/>
    <w:rsid w:val="0058061B"/>
    <w:rsid w:val="0058119D"/>
    <w:rsid w:val="005825BE"/>
    <w:rsid w:val="00582821"/>
    <w:rsid w:val="00582CE0"/>
    <w:rsid w:val="00582DF4"/>
    <w:rsid w:val="005834BD"/>
    <w:rsid w:val="0058398F"/>
    <w:rsid w:val="00583E12"/>
    <w:rsid w:val="00584EA4"/>
    <w:rsid w:val="00585CC6"/>
    <w:rsid w:val="00586D1D"/>
    <w:rsid w:val="00586ED2"/>
    <w:rsid w:val="00590424"/>
    <w:rsid w:val="0059278E"/>
    <w:rsid w:val="00592BDF"/>
    <w:rsid w:val="00592C5F"/>
    <w:rsid w:val="00592D7F"/>
    <w:rsid w:val="00593305"/>
    <w:rsid w:val="0059352D"/>
    <w:rsid w:val="0059418F"/>
    <w:rsid w:val="00594C20"/>
    <w:rsid w:val="00594F68"/>
    <w:rsid w:val="00597E4C"/>
    <w:rsid w:val="00597E70"/>
    <w:rsid w:val="005A0214"/>
    <w:rsid w:val="005A1EF9"/>
    <w:rsid w:val="005A2190"/>
    <w:rsid w:val="005A3377"/>
    <w:rsid w:val="005A33AD"/>
    <w:rsid w:val="005A359D"/>
    <w:rsid w:val="005A3BE1"/>
    <w:rsid w:val="005A3C01"/>
    <w:rsid w:val="005A4147"/>
    <w:rsid w:val="005A5E72"/>
    <w:rsid w:val="005A5F91"/>
    <w:rsid w:val="005A6308"/>
    <w:rsid w:val="005A6FC4"/>
    <w:rsid w:val="005A75DA"/>
    <w:rsid w:val="005A76DF"/>
    <w:rsid w:val="005A77E8"/>
    <w:rsid w:val="005A7857"/>
    <w:rsid w:val="005B086D"/>
    <w:rsid w:val="005B0BF6"/>
    <w:rsid w:val="005B0CC9"/>
    <w:rsid w:val="005B1B5C"/>
    <w:rsid w:val="005B1C35"/>
    <w:rsid w:val="005B2913"/>
    <w:rsid w:val="005B3470"/>
    <w:rsid w:val="005B38CD"/>
    <w:rsid w:val="005B3E0F"/>
    <w:rsid w:val="005B43F9"/>
    <w:rsid w:val="005B4B44"/>
    <w:rsid w:val="005B5364"/>
    <w:rsid w:val="005B5543"/>
    <w:rsid w:val="005B65E2"/>
    <w:rsid w:val="005B6911"/>
    <w:rsid w:val="005B741B"/>
    <w:rsid w:val="005B75D2"/>
    <w:rsid w:val="005B7FED"/>
    <w:rsid w:val="005C0769"/>
    <w:rsid w:val="005C132D"/>
    <w:rsid w:val="005C1525"/>
    <w:rsid w:val="005C1C9E"/>
    <w:rsid w:val="005C2E7D"/>
    <w:rsid w:val="005C3344"/>
    <w:rsid w:val="005C36B3"/>
    <w:rsid w:val="005C3EE6"/>
    <w:rsid w:val="005C4AEE"/>
    <w:rsid w:val="005C5103"/>
    <w:rsid w:val="005C5697"/>
    <w:rsid w:val="005C6A82"/>
    <w:rsid w:val="005C6DA4"/>
    <w:rsid w:val="005C77D8"/>
    <w:rsid w:val="005C7856"/>
    <w:rsid w:val="005D007B"/>
    <w:rsid w:val="005D0A83"/>
    <w:rsid w:val="005D0BFC"/>
    <w:rsid w:val="005D0CAD"/>
    <w:rsid w:val="005D16E4"/>
    <w:rsid w:val="005D1C5A"/>
    <w:rsid w:val="005D2243"/>
    <w:rsid w:val="005D3882"/>
    <w:rsid w:val="005D3C04"/>
    <w:rsid w:val="005D406F"/>
    <w:rsid w:val="005D42E4"/>
    <w:rsid w:val="005D5E48"/>
    <w:rsid w:val="005D7327"/>
    <w:rsid w:val="005D751F"/>
    <w:rsid w:val="005D76BD"/>
    <w:rsid w:val="005E042A"/>
    <w:rsid w:val="005E0660"/>
    <w:rsid w:val="005E2632"/>
    <w:rsid w:val="005E3856"/>
    <w:rsid w:val="005E45EB"/>
    <w:rsid w:val="005E4D8B"/>
    <w:rsid w:val="005E53E1"/>
    <w:rsid w:val="005E5725"/>
    <w:rsid w:val="005E6D93"/>
    <w:rsid w:val="005E727C"/>
    <w:rsid w:val="005E7A7C"/>
    <w:rsid w:val="005F053C"/>
    <w:rsid w:val="005F0E35"/>
    <w:rsid w:val="005F0EAD"/>
    <w:rsid w:val="005F11B5"/>
    <w:rsid w:val="005F12F3"/>
    <w:rsid w:val="005F1F02"/>
    <w:rsid w:val="005F29D4"/>
    <w:rsid w:val="005F2C71"/>
    <w:rsid w:val="005F44C0"/>
    <w:rsid w:val="005F5029"/>
    <w:rsid w:val="005F5AE9"/>
    <w:rsid w:val="005F6356"/>
    <w:rsid w:val="005F63F8"/>
    <w:rsid w:val="005F648F"/>
    <w:rsid w:val="005F6F8E"/>
    <w:rsid w:val="005F7858"/>
    <w:rsid w:val="005F7A33"/>
    <w:rsid w:val="00600BFA"/>
    <w:rsid w:val="00600F1F"/>
    <w:rsid w:val="006016DC"/>
    <w:rsid w:val="00601FE4"/>
    <w:rsid w:val="00602DAD"/>
    <w:rsid w:val="00603869"/>
    <w:rsid w:val="00603BA8"/>
    <w:rsid w:val="00604F3C"/>
    <w:rsid w:val="00605797"/>
    <w:rsid w:val="006069E1"/>
    <w:rsid w:val="006078E1"/>
    <w:rsid w:val="0060798C"/>
    <w:rsid w:val="00610EA9"/>
    <w:rsid w:val="006110C8"/>
    <w:rsid w:val="00611147"/>
    <w:rsid w:val="00611DA2"/>
    <w:rsid w:val="0061250B"/>
    <w:rsid w:val="006129BD"/>
    <w:rsid w:val="00613249"/>
    <w:rsid w:val="00614596"/>
    <w:rsid w:val="0061503E"/>
    <w:rsid w:val="006154B8"/>
    <w:rsid w:val="00616501"/>
    <w:rsid w:val="006165F3"/>
    <w:rsid w:val="00616F2C"/>
    <w:rsid w:val="00617240"/>
    <w:rsid w:val="006177EE"/>
    <w:rsid w:val="006179F4"/>
    <w:rsid w:val="00617A06"/>
    <w:rsid w:val="0062039A"/>
    <w:rsid w:val="0062050A"/>
    <w:rsid w:val="0062089F"/>
    <w:rsid w:val="00620E4E"/>
    <w:rsid w:val="00620F29"/>
    <w:rsid w:val="0062128D"/>
    <w:rsid w:val="006215B9"/>
    <w:rsid w:val="006215D1"/>
    <w:rsid w:val="006218D5"/>
    <w:rsid w:val="006225CC"/>
    <w:rsid w:val="0062267C"/>
    <w:rsid w:val="00622F85"/>
    <w:rsid w:val="006234DD"/>
    <w:rsid w:val="00623FC6"/>
    <w:rsid w:val="0062591A"/>
    <w:rsid w:val="00626296"/>
    <w:rsid w:val="006263A2"/>
    <w:rsid w:val="00626AF0"/>
    <w:rsid w:val="006309B0"/>
    <w:rsid w:val="00631038"/>
    <w:rsid w:val="00631147"/>
    <w:rsid w:val="00631C6C"/>
    <w:rsid w:val="00632300"/>
    <w:rsid w:val="0063397C"/>
    <w:rsid w:val="00633DA1"/>
    <w:rsid w:val="00634423"/>
    <w:rsid w:val="00634D2E"/>
    <w:rsid w:val="00635720"/>
    <w:rsid w:val="006363D6"/>
    <w:rsid w:val="00636A53"/>
    <w:rsid w:val="006371A2"/>
    <w:rsid w:val="00637DCA"/>
    <w:rsid w:val="00641472"/>
    <w:rsid w:val="0064169B"/>
    <w:rsid w:val="00641A8C"/>
    <w:rsid w:val="00641B5C"/>
    <w:rsid w:val="0064332D"/>
    <w:rsid w:val="0064342D"/>
    <w:rsid w:val="00644A10"/>
    <w:rsid w:val="0064598C"/>
    <w:rsid w:val="0064614B"/>
    <w:rsid w:val="00647E56"/>
    <w:rsid w:val="0065004F"/>
    <w:rsid w:val="00650860"/>
    <w:rsid w:val="00650B0D"/>
    <w:rsid w:val="00651D65"/>
    <w:rsid w:val="00651E1F"/>
    <w:rsid w:val="00652684"/>
    <w:rsid w:val="00652E81"/>
    <w:rsid w:val="00653192"/>
    <w:rsid w:val="006535FF"/>
    <w:rsid w:val="00653880"/>
    <w:rsid w:val="00654526"/>
    <w:rsid w:val="0065470F"/>
    <w:rsid w:val="00654C8C"/>
    <w:rsid w:val="00654CE3"/>
    <w:rsid w:val="0065548C"/>
    <w:rsid w:val="006563CC"/>
    <w:rsid w:val="00656486"/>
    <w:rsid w:val="006564A1"/>
    <w:rsid w:val="00656A11"/>
    <w:rsid w:val="00656D4E"/>
    <w:rsid w:val="0065716E"/>
    <w:rsid w:val="00657354"/>
    <w:rsid w:val="006579F1"/>
    <w:rsid w:val="00660308"/>
    <w:rsid w:val="00660543"/>
    <w:rsid w:val="006611C7"/>
    <w:rsid w:val="0066161E"/>
    <w:rsid w:val="006619A8"/>
    <w:rsid w:val="006619E4"/>
    <w:rsid w:val="00661F27"/>
    <w:rsid w:val="006620B4"/>
    <w:rsid w:val="006620C8"/>
    <w:rsid w:val="00665532"/>
    <w:rsid w:val="00665FA7"/>
    <w:rsid w:val="0066664E"/>
    <w:rsid w:val="00667853"/>
    <w:rsid w:val="0066790E"/>
    <w:rsid w:val="006679C9"/>
    <w:rsid w:val="00667CF9"/>
    <w:rsid w:val="006703EF"/>
    <w:rsid w:val="00670460"/>
    <w:rsid w:val="00670878"/>
    <w:rsid w:val="006709D9"/>
    <w:rsid w:val="006712D5"/>
    <w:rsid w:val="00671585"/>
    <w:rsid w:val="00672287"/>
    <w:rsid w:val="00673C53"/>
    <w:rsid w:val="00673FAF"/>
    <w:rsid w:val="00674B40"/>
    <w:rsid w:val="006750B1"/>
    <w:rsid w:val="00675AA8"/>
    <w:rsid w:val="00675F03"/>
    <w:rsid w:val="0068011F"/>
    <w:rsid w:val="00680587"/>
    <w:rsid w:val="006805B5"/>
    <w:rsid w:val="00680757"/>
    <w:rsid w:val="00681022"/>
    <w:rsid w:val="006818BF"/>
    <w:rsid w:val="006836BE"/>
    <w:rsid w:val="006851B3"/>
    <w:rsid w:val="0068534A"/>
    <w:rsid w:val="0068545F"/>
    <w:rsid w:val="0068582C"/>
    <w:rsid w:val="00685883"/>
    <w:rsid w:val="00686590"/>
    <w:rsid w:val="00687229"/>
    <w:rsid w:val="0068781C"/>
    <w:rsid w:val="006906A9"/>
    <w:rsid w:val="00690C39"/>
    <w:rsid w:val="00690E2E"/>
    <w:rsid w:val="006915DD"/>
    <w:rsid w:val="006917AC"/>
    <w:rsid w:val="00691A44"/>
    <w:rsid w:val="006921F8"/>
    <w:rsid w:val="00692C69"/>
    <w:rsid w:val="00693666"/>
    <w:rsid w:val="0069392D"/>
    <w:rsid w:val="00694A5D"/>
    <w:rsid w:val="006952CA"/>
    <w:rsid w:val="00696A30"/>
    <w:rsid w:val="00697523"/>
    <w:rsid w:val="00697F9E"/>
    <w:rsid w:val="006A0D87"/>
    <w:rsid w:val="006A13C9"/>
    <w:rsid w:val="006A1655"/>
    <w:rsid w:val="006A242C"/>
    <w:rsid w:val="006A2503"/>
    <w:rsid w:val="006A3011"/>
    <w:rsid w:val="006A39F8"/>
    <w:rsid w:val="006A5446"/>
    <w:rsid w:val="006A5854"/>
    <w:rsid w:val="006A667E"/>
    <w:rsid w:val="006A6BD8"/>
    <w:rsid w:val="006A74E5"/>
    <w:rsid w:val="006A7B93"/>
    <w:rsid w:val="006B00CC"/>
    <w:rsid w:val="006B038D"/>
    <w:rsid w:val="006B05F5"/>
    <w:rsid w:val="006B1770"/>
    <w:rsid w:val="006B19D0"/>
    <w:rsid w:val="006B1C26"/>
    <w:rsid w:val="006B352E"/>
    <w:rsid w:val="006B3A73"/>
    <w:rsid w:val="006B4079"/>
    <w:rsid w:val="006B5229"/>
    <w:rsid w:val="006B64EF"/>
    <w:rsid w:val="006B71EB"/>
    <w:rsid w:val="006B74A6"/>
    <w:rsid w:val="006C0787"/>
    <w:rsid w:val="006C0AA1"/>
    <w:rsid w:val="006C0B52"/>
    <w:rsid w:val="006C1390"/>
    <w:rsid w:val="006C256C"/>
    <w:rsid w:val="006C2BB5"/>
    <w:rsid w:val="006C2F2E"/>
    <w:rsid w:val="006C3504"/>
    <w:rsid w:val="006C3E4B"/>
    <w:rsid w:val="006C4832"/>
    <w:rsid w:val="006C4B4F"/>
    <w:rsid w:val="006C55AF"/>
    <w:rsid w:val="006C7050"/>
    <w:rsid w:val="006C79AD"/>
    <w:rsid w:val="006C7BC5"/>
    <w:rsid w:val="006D0744"/>
    <w:rsid w:val="006D16AE"/>
    <w:rsid w:val="006D2F7E"/>
    <w:rsid w:val="006D2FC6"/>
    <w:rsid w:val="006D33DF"/>
    <w:rsid w:val="006D3416"/>
    <w:rsid w:val="006D4042"/>
    <w:rsid w:val="006D4477"/>
    <w:rsid w:val="006D514F"/>
    <w:rsid w:val="006D632F"/>
    <w:rsid w:val="006D686D"/>
    <w:rsid w:val="006D6922"/>
    <w:rsid w:val="006D6FF6"/>
    <w:rsid w:val="006E0F91"/>
    <w:rsid w:val="006E14DB"/>
    <w:rsid w:val="006E164F"/>
    <w:rsid w:val="006E1C28"/>
    <w:rsid w:val="006E2893"/>
    <w:rsid w:val="006E2DC5"/>
    <w:rsid w:val="006E56DF"/>
    <w:rsid w:val="006E5942"/>
    <w:rsid w:val="006E5CCF"/>
    <w:rsid w:val="006E6BD5"/>
    <w:rsid w:val="006E7189"/>
    <w:rsid w:val="006E7761"/>
    <w:rsid w:val="006E7BCD"/>
    <w:rsid w:val="006E7F18"/>
    <w:rsid w:val="006F18EA"/>
    <w:rsid w:val="006F2667"/>
    <w:rsid w:val="006F2C63"/>
    <w:rsid w:val="006F467B"/>
    <w:rsid w:val="006F4816"/>
    <w:rsid w:val="006F4990"/>
    <w:rsid w:val="006F4E15"/>
    <w:rsid w:val="006F4F54"/>
    <w:rsid w:val="006F51D1"/>
    <w:rsid w:val="006F5237"/>
    <w:rsid w:val="006F6159"/>
    <w:rsid w:val="006F71B8"/>
    <w:rsid w:val="006F782B"/>
    <w:rsid w:val="006F7930"/>
    <w:rsid w:val="006F79FF"/>
    <w:rsid w:val="00700996"/>
    <w:rsid w:val="00700D1B"/>
    <w:rsid w:val="00700E09"/>
    <w:rsid w:val="007020A4"/>
    <w:rsid w:val="00703A4C"/>
    <w:rsid w:val="00703F63"/>
    <w:rsid w:val="00704278"/>
    <w:rsid w:val="007049B7"/>
    <w:rsid w:val="00704AF8"/>
    <w:rsid w:val="00704EB9"/>
    <w:rsid w:val="00706164"/>
    <w:rsid w:val="0070679B"/>
    <w:rsid w:val="00706C3C"/>
    <w:rsid w:val="00707D98"/>
    <w:rsid w:val="00707DB7"/>
    <w:rsid w:val="00710B26"/>
    <w:rsid w:val="00710D9F"/>
    <w:rsid w:val="0071118B"/>
    <w:rsid w:val="00713EF8"/>
    <w:rsid w:val="007142C2"/>
    <w:rsid w:val="00714732"/>
    <w:rsid w:val="00714824"/>
    <w:rsid w:val="00714960"/>
    <w:rsid w:val="00714E7F"/>
    <w:rsid w:val="0071503A"/>
    <w:rsid w:val="00715600"/>
    <w:rsid w:val="007158B8"/>
    <w:rsid w:val="00715DCD"/>
    <w:rsid w:val="007168E3"/>
    <w:rsid w:val="00717FE4"/>
    <w:rsid w:val="0072171E"/>
    <w:rsid w:val="00721BE1"/>
    <w:rsid w:val="00721F39"/>
    <w:rsid w:val="00722FB5"/>
    <w:rsid w:val="007231C3"/>
    <w:rsid w:val="00723624"/>
    <w:rsid w:val="007241CA"/>
    <w:rsid w:val="007243A8"/>
    <w:rsid w:val="007247B8"/>
    <w:rsid w:val="00724ED5"/>
    <w:rsid w:val="0073035C"/>
    <w:rsid w:val="00730D22"/>
    <w:rsid w:val="007331BC"/>
    <w:rsid w:val="00733E96"/>
    <w:rsid w:val="007343D9"/>
    <w:rsid w:val="00734A27"/>
    <w:rsid w:val="007352FB"/>
    <w:rsid w:val="00735D55"/>
    <w:rsid w:val="0073604B"/>
    <w:rsid w:val="0073788C"/>
    <w:rsid w:val="00740584"/>
    <w:rsid w:val="00740605"/>
    <w:rsid w:val="00741E1C"/>
    <w:rsid w:val="00743847"/>
    <w:rsid w:val="00745354"/>
    <w:rsid w:val="007454E1"/>
    <w:rsid w:val="007457A7"/>
    <w:rsid w:val="007459B2"/>
    <w:rsid w:val="007467F6"/>
    <w:rsid w:val="00747199"/>
    <w:rsid w:val="00747FA7"/>
    <w:rsid w:val="0075129F"/>
    <w:rsid w:val="00751B50"/>
    <w:rsid w:val="00752A0A"/>
    <w:rsid w:val="0075331D"/>
    <w:rsid w:val="0075547D"/>
    <w:rsid w:val="007560BB"/>
    <w:rsid w:val="00756FC0"/>
    <w:rsid w:val="00757313"/>
    <w:rsid w:val="00757879"/>
    <w:rsid w:val="00757AB9"/>
    <w:rsid w:val="00760053"/>
    <w:rsid w:val="00760136"/>
    <w:rsid w:val="007607D7"/>
    <w:rsid w:val="00760AF7"/>
    <w:rsid w:val="00760B82"/>
    <w:rsid w:val="007611DA"/>
    <w:rsid w:val="00762771"/>
    <w:rsid w:val="007628BA"/>
    <w:rsid w:val="00762C67"/>
    <w:rsid w:val="00763949"/>
    <w:rsid w:val="0076490A"/>
    <w:rsid w:val="00764A48"/>
    <w:rsid w:val="00764F49"/>
    <w:rsid w:val="00765023"/>
    <w:rsid w:val="0076540B"/>
    <w:rsid w:val="00765D2A"/>
    <w:rsid w:val="00770828"/>
    <w:rsid w:val="00771B2D"/>
    <w:rsid w:val="00772B4D"/>
    <w:rsid w:val="00772B6C"/>
    <w:rsid w:val="00772EC1"/>
    <w:rsid w:val="00773438"/>
    <w:rsid w:val="00774063"/>
    <w:rsid w:val="00774D27"/>
    <w:rsid w:val="00774E29"/>
    <w:rsid w:val="0077505B"/>
    <w:rsid w:val="007753CA"/>
    <w:rsid w:val="007763C3"/>
    <w:rsid w:val="00777107"/>
    <w:rsid w:val="00777816"/>
    <w:rsid w:val="0077789A"/>
    <w:rsid w:val="00780937"/>
    <w:rsid w:val="00780A56"/>
    <w:rsid w:val="007813C9"/>
    <w:rsid w:val="00781799"/>
    <w:rsid w:val="00781A38"/>
    <w:rsid w:val="0078289A"/>
    <w:rsid w:val="00782EDE"/>
    <w:rsid w:val="007836F7"/>
    <w:rsid w:val="00783C9D"/>
    <w:rsid w:val="00784568"/>
    <w:rsid w:val="00784A67"/>
    <w:rsid w:val="00784DA7"/>
    <w:rsid w:val="007853D3"/>
    <w:rsid w:val="00785731"/>
    <w:rsid w:val="00785C26"/>
    <w:rsid w:val="00785CAA"/>
    <w:rsid w:val="00785CFF"/>
    <w:rsid w:val="00785F5F"/>
    <w:rsid w:val="00786502"/>
    <w:rsid w:val="00786539"/>
    <w:rsid w:val="007868D8"/>
    <w:rsid w:val="00787562"/>
    <w:rsid w:val="00787CBD"/>
    <w:rsid w:val="00787FC2"/>
    <w:rsid w:val="00790F64"/>
    <w:rsid w:val="007911F9"/>
    <w:rsid w:val="00791E77"/>
    <w:rsid w:val="00791FBE"/>
    <w:rsid w:val="0079259E"/>
    <w:rsid w:val="007930DC"/>
    <w:rsid w:val="00793112"/>
    <w:rsid w:val="00793BF4"/>
    <w:rsid w:val="00793D92"/>
    <w:rsid w:val="00793E5C"/>
    <w:rsid w:val="00795045"/>
    <w:rsid w:val="00795EC1"/>
    <w:rsid w:val="00796152"/>
    <w:rsid w:val="00796473"/>
    <w:rsid w:val="00796B54"/>
    <w:rsid w:val="0079720A"/>
    <w:rsid w:val="00797D72"/>
    <w:rsid w:val="00797E52"/>
    <w:rsid w:val="007A017B"/>
    <w:rsid w:val="007A03A7"/>
    <w:rsid w:val="007A07E4"/>
    <w:rsid w:val="007A373A"/>
    <w:rsid w:val="007A408D"/>
    <w:rsid w:val="007A42A6"/>
    <w:rsid w:val="007A42AA"/>
    <w:rsid w:val="007A43B6"/>
    <w:rsid w:val="007A4775"/>
    <w:rsid w:val="007A4858"/>
    <w:rsid w:val="007A50EA"/>
    <w:rsid w:val="007A5375"/>
    <w:rsid w:val="007A5946"/>
    <w:rsid w:val="007A5AEA"/>
    <w:rsid w:val="007A71AD"/>
    <w:rsid w:val="007A79C8"/>
    <w:rsid w:val="007A7B2F"/>
    <w:rsid w:val="007B037E"/>
    <w:rsid w:val="007B0629"/>
    <w:rsid w:val="007B06EF"/>
    <w:rsid w:val="007B0BBD"/>
    <w:rsid w:val="007B0ECF"/>
    <w:rsid w:val="007B150A"/>
    <w:rsid w:val="007B21B9"/>
    <w:rsid w:val="007B2565"/>
    <w:rsid w:val="007B27AE"/>
    <w:rsid w:val="007B2AB8"/>
    <w:rsid w:val="007B3F8C"/>
    <w:rsid w:val="007B451D"/>
    <w:rsid w:val="007B54EE"/>
    <w:rsid w:val="007B56B2"/>
    <w:rsid w:val="007B5D78"/>
    <w:rsid w:val="007B645D"/>
    <w:rsid w:val="007B679F"/>
    <w:rsid w:val="007B6A91"/>
    <w:rsid w:val="007B7516"/>
    <w:rsid w:val="007B76DA"/>
    <w:rsid w:val="007B7746"/>
    <w:rsid w:val="007C0C11"/>
    <w:rsid w:val="007C1F07"/>
    <w:rsid w:val="007C2485"/>
    <w:rsid w:val="007C35D9"/>
    <w:rsid w:val="007C3B87"/>
    <w:rsid w:val="007C445A"/>
    <w:rsid w:val="007C58FB"/>
    <w:rsid w:val="007C5B4C"/>
    <w:rsid w:val="007C5BC2"/>
    <w:rsid w:val="007C69DE"/>
    <w:rsid w:val="007C6DDC"/>
    <w:rsid w:val="007C6FEA"/>
    <w:rsid w:val="007C7AB6"/>
    <w:rsid w:val="007D02C0"/>
    <w:rsid w:val="007D0A1F"/>
    <w:rsid w:val="007D0B7A"/>
    <w:rsid w:val="007D0EC6"/>
    <w:rsid w:val="007D10C7"/>
    <w:rsid w:val="007D179A"/>
    <w:rsid w:val="007D1934"/>
    <w:rsid w:val="007D1D97"/>
    <w:rsid w:val="007D25F5"/>
    <w:rsid w:val="007D3D4E"/>
    <w:rsid w:val="007D4118"/>
    <w:rsid w:val="007D4DEC"/>
    <w:rsid w:val="007D740D"/>
    <w:rsid w:val="007D7664"/>
    <w:rsid w:val="007E0594"/>
    <w:rsid w:val="007E096D"/>
    <w:rsid w:val="007E13BC"/>
    <w:rsid w:val="007E1695"/>
    <w:rsid w:val="007E2692"/>
    <w:rsid w:val="007E4080"/>
    <w:rsid w:val="007E4497"/>
    <w:rsid w:val="007E4A70"/>
    <w:rsid w:val="007E5339"/>
    <w:rsid w:val="007E59D5"/>
    <w:rsid w:val="007E5A36"/>
    <w:rsid w:val="007E6120"/>
    <w:rsid w:val="007E6ACC"/>
    <w:rsid w:val="007E7910"/>
    <w:rsid w:val="007E7C29"/>
    <w:rsid w:val="007F01E2"/>
    <w:rsid w:val="007F08A1"/>
    <w:rsid w:val="007F15C8"/>
    <w:rsid w:val="007F1F31"/>
    <w:rsid w:val="007F213B"/>
    <w:rsid w:val="007F243C"/>
    <w:rsid w:val="007F2D64"/>
    <w:rsid w:val="007F35C0"/>
    <w:rsid w:val="007F3BB7"/>
    <w:rsid w:val="007F41A3"/>
    <w:rsid w:val="007F5331"/>
    <w:rsid w:val="007F57CE"/>
    <w:rsid w:val="007F5AEF"/>
    <w:rsid w:val="007F65B6"/>
    <w:rsid w:val="007F6A0D"/>
    <w:rsid w:val="007F75B0"/>
    <w:rsid w:val="00800096"/>
    <w:rsid w:val="00800AF8"/>
    <w:rsid w:val="00800C60"/>
    <w:rsid w:val="00800E68"/>
    <w:rsid w:val="008012F1"/>
    <w:rsid w:val="0080160A"/>
    <w:rsid w:val="00801C99"/>
    <w:rsid w:val="008030FA"/>
    <w:rsid w:val="00803444"/>
    <w:rsid w:val="008042F6"/>
    <w:rsid w:val="008046E5"/>
    <w:rsid w:val="00804CBA"/>
    <w:rsid w:val="0080502B"/>
    <w:rsid w:val="00806190"/>
    <w:rsid w:val="008064A0"/>
    <w:rsid w:val="00806F7F"/>
    <w:rsid w:val="00807909"/>
    <w:rsid w:val="00807C25"/>
    <w:rsid w:val="00811EDB"/>
    <w:rsid w:val="0081274A"/>
    <w:rsid w:val="00812BEF"/>
    <w:rsid w:val="008136DA"/>
    <w:rsid w:val="00813AFB"/>
    <w:rsid w:val="00813C7A"/>
    <w:rsid w:val="00814CFC"/>
    <w:rsid w:val="00815D33"/>
    <w:rsid w:val="00815DF4"/>
    <w:rsid w:val="008162CB"/>
    <w:rsid w:val="00821BCD"/>
    <w:rsid w:val="00822589"/>
    <w:rsid w:val="008233CD"/>
    <w:rsid w:val="008248F5"/>
    <w:rsid w:val="00826908"/>
    <w:rsid w:val="00826DCD"/>
    <w:rsid w:val="0082739B"/>
    <w:rsid w:val="00831069"/>
    <w:rsid w:val="00832179"/>
    <w:rsid w:val="00832BF4"/>
    <w:rsid w:val="008332AC"/>
    <w:rsid w:val="00836351"/>
    <w:rsid w:val="00836882"/>
    <w:rsid w:val="0083785F"/>
    <w:rsid w:val="0084057E"/>
    <w:rsid w:val="00841491"/>
    <w:rsid w:val="0084164D"/>
    <w:rsid w:val="0084239F"/>
    <w:rsid w:val="00843F2B"/>
    <w:rsid w:val="0084466A"/>
    <w:rsid w:val="00844967"/>
    <w:rsid w:val="00845155"/>
    <w:rsid w:val="00845249"/>
    <w:rsid w:val="00845C5F"/>
    <w:rsid w:val="00847453"/>
    <w:rsid w:val="008477F0"/>
    <w:rsid w:val="008479AC"/>
    <w:rsid w:val="008506BC"/>
    <w:rsid w:val="008507EA"/>
    <w:rsid w:val="00851043"/>
    <w:rsid w:val="00851CEC"/>
    <w:rsid w:val="00852A45"/>
    <w:rsid w:val="00852EAD"/>
    <w:rsid w:val="00853370"/>
    <w:rsid w:val="00853856"/>
    <w:rsid w:val="008548B8"/>
    <w:rsid w:val="0085567B"/>
    <w:rsid w:val="00855802"/>
    <w:rsid w:val="00856FE5"/>
    <w:rsid w:val="00862222"/>
    <w:rsid w:val="0086477E"/>
    <w:rsid w:val="00864D9E"/>
    <w:rsid w:val="00864DB3"/>
    <w:rsid w:val="00865455"/>
    <w:rsid w:val="0086553A"/>
    <w:rsid w:val="008669C4"/>
    <w:rsid w:val="008678AB"/>
    <w:rsid w:val="00867AE5"/>
    <w:rsid w:val="00870D78"/>
    <w:rsid w:val="00870D8A"/>
    <w:rsid w:val="00871EE5"/>
    <w:rsid w:val="00873099"/>
    <w:rsid w:val="008732BA"/>
    <w:rsid w:val="00873FD3"/>
    <w:rsid w:val="0087530C"/>
    <w:rsid w:val="00875A80"/>
    <w:rsid w:val="00876514"/>
    <w:rsid w:val="00876B50"/>
    <w:rsid w:val="008770E8"/>
    <w:rsid w:val="00877784"/>
    <w:rsid w:val="00881EE0"/>
    <w:rsid w:val="008823D2"/>
    <w:rsid w:val="00882996"/>
    <w:rsid w:val="00882C6F"/>
    <w:rsid w:val="00882CDD"/>
    <w:rsid w:val="00882F97"/>
    <w:rsid w:val="00882FB9"/>
    <w:rsid w:val="0088430B"/>
    <w:rsid w:val="00884620"/>
    <w:rsid w:val="008850BC"/>
    <w:rsid w:val="008854D6"/>
    <w:rsid w:val="00886292"/>
    <w:rsid w:val="00886FA8"/>
    <w:rsid w:val="00887166"/>
    <w:rsid w:val="008871C0"/>
    <w:rsid w:val="0088755B"/>
    <w:rsid w:val="008908F6"/>
    <w:rsid w:val="0089216B"/>
    <w:rsid w:val="008922D2"/>
    <w:rsid w:val="0089316D"/>
    <w:rsid w:val="008942D6"/>
    <w:rsid w:val="00894BBF"/>
    <w:rsid w:val="008956F0"/>
    <w:rsid w:val="00895D4D"/>
    <w:rsid w:val="0089744F"/>
    <w:rsid w:val="00897B7D"/>
    <w:rsid w:val="008A12B1"/>
    <w:rsid w:val="008A14FD"/>
    <w:rsid w:val="008A1FD3"/>
    <w:rsid w:val="008A2717"/>
    <w:rsid w:val="008A28BD"/>
    <w:rsid w:val="008A2C04"/>
    <w:rsid w:val="008A32D2"/>
    <w:rsid w:val="008A4288"/>
    <w:rsid w:val="008A4B11"/>
    <w:rsid w:val="008A518D"/>
    <w:rsid w:val="008A5B2C"/>
    <w:rsid w:val="008A5C9E"/>
    <w:rsid w:val="008A6DFE"/>
    <w:rsid w:val="008A7781"/>
    <w:rsid w:val="008A7A2D"/>
    <w:rsid w:val="008A7CCB"/>
    <w:rsid w:val="008A7D67"/>
    <w:rsid w:val="008B04D3"/>
    <w:rsid w:val="008B04D5"/>
    <w:rsid w:val="008B04FA"/>
    <w:rsid w:val="008B0C71"/>
    <w:rsid w:val="008B1A32"/>
    <w:rsid w:val="008B2505"/>
    <w:rsid w:val="008B27AC"/>
    <w:rsid w:val="008B39D7"/>
    <w:rsid w:val="008B479E"/>
    <w:rsid w:val="008B6050"/>
    <w:rsid w:val="008B660C"/>
    <w:rsid w:val="008B7152"/>
    <w:rsid w:val="008B77A3"/>
    <w:rsid w:val="008B77D1"/>
    <w:rsid w:val="008C07D6"/>
    <w:rsid w:val="008C1DA6"/>
    <w:rsid w:val="008C23A5"/>
    <w:rsid w:val="008C3477"/>
    <w:rsid w:val="008C3535"/>
    <w:rsid w:val="008C3626"/>
    <w:rsid w:val="008C3B4F"/>
    <w:rsid w:val="008C3BAE"/>
    <w:rsid w:val="008C3F96"/>
    <w:rsid w:val="008C4EA6"/>
    <w:rsid w:val="008C674D"/>
    <w:rsid w:val="008D01FC"/>
    <w:rsid w:val="008D07F5"/>
    <w:rsid w:val="008D09D8"/>
    <w:rsid w:val="008D108C"/>
    <w:rsid w:val="008D124A"/>
    <w:rsid w:val="008D1661"/>
    <w:rsid w:val="008D17CD"/>
    <w:rsid w:val="008D1F71"/>
    <w:rsid w:val="008D2038"/>
    <w:rsid w:val="008D24C6"/>
    <w:rsid w:val="008D2904"/>
    <w:rsid w:val="008D2C94"/>
    <w:rsid w:val="008D3B91"/>
    <w:rsid w:val="008D4F16"/>
    <w:rsid w:val="008D526A"/>
    <w:rsid w:val="008D5480"/>
    <w:rsid w:val="008D55D3"/>
    <w:rsid w:val="008D57BB"/>
    <w:rsid w:val="008D5BF1"/>
    <w:rsid w:val="008D636F"/>
    <w:rsid w:val="008D6695"/>
    <w:rsid w:val="008D6817"/>
    <w:rsid w:val="008D6B53"/>
    <w:rsid w:val="008D6CDF"/>
    <w:rsid w:val="008D753C"/>
    <w:rsid w:val="008D75A3"/>
    <w:rsid w:val="008D7E13"/>
    <w:rsid w:val="008E006D"/>
    <w:rsid w:val="008E115E"/>
    <w:rsid w:val="008E2341"/>
    <w:rsid w:val="008E27B7"/>
    <w:rsid w:val="008E293B"/>
    <w:rsid w:val="008E2A4E"/>
    <w:rsid w:val="008E2CE8"/>
    <w:rsid w:val="008E2D3E"/>
    <w:rsid w:val="008E2F8F"/>
    <w:rsid w:val="008E3AA3"/>
    <w:rsid w:val="008E3E78"/>
    <w:rsid w:val="008E4401"/>
    <w:rsid w:val="008E4A49"/>
    <w:rsid w:val="008E6C99"/>
    <w:rsid w:val="008E77BE"/>
    <w:rsid w:val="008E7D65"/>
    <w:rsid w:val="008F04C2"/>
    <w:rsid w:val="008F1105"/>
    <w:rsid w:val="008F133F"/>
    <w:rsid w:val="008F1A9D"/>
    <w:rsid w:val="008F1E64"/>
    <w:rsid w:val="008F1E6D"/>
    <w:rsid w:val="008F32B1"/>
    <w:rsid w:val="008F3933"/>
    <w:rsid w:val="008F4827"/>
    <w:rsid w:val="008F63AA"/>
    <w:rsid w:val="008F650B"/>
    <w:rsid w:val="008F6620"/>
    <w:rsid w:val="008F726B"/>
    <w:rsid w:val="00900CA3"/>
    <w:rsid w:val="00901105"/>
    <w:rsid w:val="00901166"/>
    <w:rsid w:val="00901284"/>
    <w:rsid w:val="00901518"/>
    <w:rsid w:val="009019D2"/>
    <w:rsid w:val="00901AF4"/>
    <w:rsid w:val="00902A1C"/>
    <w:rsid w:val="009032DE"/>
    <w:rsid w:val="0090398E"/>
    <w:rsid w:val="00903E16"/>
    <w:rsid w:val="00903EFB"/>
    <w:rsid w:val="00904D85"/>
    <w:rsid w:val="0090573A"/>
    <w:rsid w:val="009058C6"/>
    <w:rsid w:val="00905A5F"/>
    <w:rsid w:val="00905CAD"/>
    <w:rsid w:val="009068C2"/>
    <w:rsid w:val="00907612"/>
    <w:rsid w:val="00907DC0"/>
    <w:rsid w:val="00907E8C"/>
    <w:rsid w:val="00910BC9"/>
    <w:rsid w:val="00911404"/>
    <w:rsid w:val="009148B5"/>
    <w:rsid w:val="0091493E"/>
    <w:rsid w:val="009151E9"/>
    <w:rsid w:val="009153BE"/>
    <w:rsid w:val="009156B8"/>
    <w:rsid w:val="00915A75"/>
    <w:rsid w:val="00915AFD"/>
    <w:rsid w:val="00915C9A"/>
    <w:rsid w:val="00916E1C"/>
    <w:rsid w:val="009170CF"/>
    <w:rsid w:val="009177A4"/>
    <w:rsid w:val="009241A0"/>
    <w:rsid w:val="009243AE"/>
    <w:rsid w:val="009247CA"/>
    <w:rsid w:val="009251A8"/>
    <w:rsid w:val="00925A01"/>
    <w:rsid w:val="00926934"/>
    <w:rsid w:val="00927375"/>
    <w:rsid w:val="00927B2E"/>
    <w:rsid w:val="00930809"/>
    <w:rsid w:val="00930B63"/>
    <w:rsid w:val="009312F5"/>
    <w:rsid w:val="00931C77"/>
    <w:rsid w:val="00931DDC"/>
    <w:rsid w:val="00932008"/>
    <w:rsid w:val="00932BCA"/>
    <w:rsid w:val="00933859"/>
    <w:rsid w:val="0093472E"/>
    <w:rsid w:val="009351AA"/>
    <w:rsid w:val="0093565E"/>
    <w:rsid w:val="00935870"/>
    <w:rsid w:val="00935BCC"/>
    <w:rsid w:val="00935E81"/>
    <w:rsid w:val="00936D03"/>
    <w:rsid w:val="00943361"/>
    <w:rsid w:val="00943A03"/>
    <w:rsid w:val="00944E9A"/>
    <w:rsid w:val="00944F0E"/>
    <w:rsid w:val="009453F7"/>
    <w:rsid w:val="009456B4"/>
    <w:rsid w:val="009458A2"/>
    <w:rsid w:val="00946345"/>
    <w:rsid w:val="009463FC"/>
    <w:rsid w:val="00947144"/>
    <w:rsid w:val="009502AB"/>
    <w:rsid w:val="00950F2B"/>
    <w:rsid w:val="00952EA8"/>
    <w:rsid w:val="0095386A"/>
    <w:rsid w:val="00953C68"/>
    <w:rsid w:val="009544BA"/>
    <w:rsid w:val="00954C8A"/>
    <w:rsid w:val="009556E8"/>
    <w:rsid w:val="009565E5"/>
    <w:rsid w:val="00956B16"/>
    <w:rsid w:val="009603B0"/>
    <w:rsid w:val="00960D00"/>
    <w:rsid w:val="00963909"/>
    <w:rsid w:val="00963C92"/>
    <w:rsid w:val="009644C5"/>
    <w:rsid w:val="00964AF9"/>
    <w:rsid w:val="00965294"/>
    <w:rsid w:val="0096559F"/>
    <w:rsid w:val="00966959"/>
    <w:rsid w:val="00967D36"/>
    <w:rsid w:val="009711FF"/>
    <w:rsid w:val="00972486"/>
    <w:rsid w:val="0097257D"/>
    <w:rsid w:val="00972A53"/>
    <w:rsid w:val="009739C1"/>
    <w:rsid w:val="00973E12"/>
    <w:rsid w:val="009766D6"/>
    <w:rsid w:val="00976E05"/>
    <w:rsid w:val="0097734A"/>
    <w:rsid w:val="0097741A"/>
    <w:rsid w:val="00977468"/>
    <w:rsid w:val="009779F6"/>
    <w:rsid w:val="00977A4B"/>
    <w:rsid w:val="009808B4"/>
    <w:rsid w:val="00980CC7"/>
    <w:rsid w:val="00980DD2"/>
    <w:rsid w:val="00981068"/>
    <w:rsid w:val="0098113C"/>
    <w:rsid w:val="00982488"/>
    <w:rsid w:val="009825B5"/>
    <w:rsid w:val="00982DC9"/>
    <w:rsid w:val="00983262"/>
    <w:rsid w:val="00984457"/>
    <w:rsid w:val="00984D0A"/>
    <w:rsid w:val="00985128"/>
    <w:rsid w:val="0098522D"/>
    <w:rsid w:val="00985495"/>
    <w:rsid w:val="00986444"/>
    <w:rsid w:val="00986516"/>
    <w:rsid w:val="00986796"/>
    <w:rsid w:val="009878AD"/>
    <w:rsid w:val="00987A3B"/>
    <w:rsid w:val="0099029D"/>
    <w:rsid w:val="00990505"/>
    <w:rsid w:val="00990A24"/>
    <w:rsid w:val="00990C34"/>
    <w:rsid w:val="0099150A"/>
    <w:rsid w:val="00991814"/>
    <w:rsid w:val="009926D3"/>
    <w:rsid w:val="00992E15"/>
    <w:rsid w:val="0099326E"/>
    <w:rsid w:val="00993AAA"/>
    <w:rsid w:val="009943B0"/>
    <w:rsid w:val="00994657"/>
    <w:rsid w:val="00996BBA"/>
    <w:rsid w:val="009977B2"/>
    <w:rsid w:val="00997D17"/>
    <w:rsid w:val="009A1384"/>
    <w:rsid w:val="009A17F0"/>
    <w:rsid w:val="009A2D71"/>
    <w:rsid w:val="009A36FC"/>
    <w:rsid w:val="009A4D1E"/>
    <w:rsid w:val="009A5662"/>
    <w:rsid w:val="009A5F0C"/>
    <w:rsid w:val="009A6E68"/>
    <w:rsid w:val="009A70E2"/>
    <w:rsid w:val="009A781F"/>
    <w:rsid w:val="009B015A"/>
    <w:rsid w:val="009B040B"/>
    <w:rsid w:val="009B0C20"/>
    <w:rsid w:val="009B272F"/>
    <w:rsid w:val="009B35C3"/>
    <w:rsid w:val="009B3BF4"/>
    <w:rsid w:val="009B464B"/>
    <w:rsid w:val="009B4E94"/>
    <w:rsid w:val="009B4F63"/>
    <w:rsid w:val="009B5436"/>
    <w:rsid w:val="009B59CB"/>
    <w:rsid w:val="009B64FE"/>
    <w:rsid w:val="009B7588"/>
    <w:rsid w:val="009B7DE9"/>
    <w:rsid w:val="009B7ED8"/>
    <w:rsid w:val="009C0194"/>
    <w:rsid w:val="009C081C"/>
    <w:rsid w:val="009C0D8A"/>
    <w:rsid w:val="009C141F"/>
    <w:rsid w:val="009C2A9F"/>
    <w:rsid w:val="009C3038"/>
    <w:rsid w:val="009C31CF"/>
    <w:rsid w:val="009C3E7D"/>
    <w:rsid w:val="009C409B"/>
    <w:rsid w:val="009C4377"/>
    <w:rsid w:val="009C5126"/>
    <w:rsid w:val="009C54C3"/>
    <w:rsid w:val="009C55A9"/>
    <w:rsid w:val="009C5FC6"/>
    <w:rsid w:val="009C63B0"/>
    <w:rsid w:val="009C687D"/>
    <w:rsid w:val="009C774B"/>
    <w:rsid w:val="009D03AE"/>
    <w:rsid w:val="009D074D"/>
    <w:rsid w:val="009D11EE"/>
    <w:rsid w:val="009D1646"/>
    <w:rsid w:val="009D1B88"/>
    <w:rsid w:val="009D1E91"/>
    <w:rsid w:val="009D2069"/>
    <w:rsid w:val="009D24EF"/>
    <w:rsid w:val="009D2980"/>
    <w:rsid w:val="009D2D5C"/>
    <w:rsid w:val="009D373F"/>
    <w:rsid w:val="009D3B48"/>
    <w:rsid w:val="009D3E1C"/>
    <w:rsid w:val="009D40D2"/>
    <w:rsid w:val="009D4A3A"/>
    <w:rsid w:val="009D5C7D"/>
    <w:rsid w:val="009D6026"/>
    <w:rsid w:val="009D658D"/>
    <w:rsid w:val="009D6E66"/>
    <w:rsid w:val="009D7636"/>
    <w:rsid w:val="009D7A8B"/>
    <w:rsid w:val="009D7C2E"/>
    <w:rsid w:val="009D7FD3"/>
    <w:rsid w:val="009E07BF"/>
    <w:rsid w:val="009E08DE"/>
    <w:rsid w:val="009E1A2E"/>
    <w:rsid w:val="009E2681"/>
    <w:rsid w:val="009E26BC"/>
    <w:rsid w:val="009E336F"/>
    <w:rsid w:val="009E3A33"/>
    <w:rsid w:val="009E4744"/>
    <w:rsid w:val="009E52B5"/>
    <w:rsid w:val="009E67D2"/>
    <w:rsid w:val="009E6B25"/>
    <w:rsid w:val="009E731A"/>
    <w:rsid w:val="009E7C2C"/>
    <w:rsid w:val="009F0F5A"/>
    <w:rsid w:val="009F12D8"/>
    <w:rsid w:val="009F1324"/>
    <w:rsid w:val="009F1742"/>
    <w:rsid w:val="009F17DF"/>
    <w:rsid w:val="009F2142"/>
    <w:rsid w:val="009F22DC"/>
    <w:rsid w:val="009F2814"/>
    <w:rsid w:val="009F39D2"/>
    <w:rsid w:val="009F39E4"/>
    <w:rsid w:val="009F41ED"/>
    <w:rsid w:val="009F428C"/>
    <w:rsid w:val="009F4F37"/>
    <w:rsid w:val="009F519B"/>
    <w:rsid w:val="009F552F"/>
    <w:rsid w:val="009F6609"/>
    <w:rsid w:val="009F753C"/>
    <w:rsid w:val="009F75B2"/>
    <w:rsid w:val="009F762C"/>
    <w:rsid w:val="009F7DDC"/>
    <w:rsid w:val="009F7F7A"/>
    <w:rsid w:val="00A004D2"/>
    <w:rsid w:val="00A00A9F"/>
    <w:rsid w:val="00A017E4"/>
    <w:rsid w:val="00A018EF"/>
    <w:rsid w:val="00A01C5B"/>
    <w:rsid w:val="00A01FFD"/>
    <w:rsid w:val="00A02D78"/>
    <w:rsid w:val="00A03C27"/>
    <w:rsid w:val="00A06040"/>
    <w:rsid w:val="00A062DA"/>
    <w:rsid w:val="00A0675E"/>
    <w:rsid w:val="00A069A7"/>
    <w:rsid w:val="00A06BE6"/>
    <w:rsid w:val="00A06F26"/>
    <w:rsid w:val="00A073B4"/>
    <w:rsid w:val="00A07C9F"/>
    <w:rsid w:val="00A07FC9"/>
    <w:rsid w:val="00A10168"/>
    <w:rsid w:val="00A10491"/>
    <w:rsid w:val="00A1050C"/>
    <w:rsid w:val="00A109C3"/>
    <w:rsid w:val="00A10EFF"/>
    <w:rsid w:val="00A10F74"/>
    <w:rsid w:val="00A11A4E"/>
    <w:rsid w:val="00A1211B"/>
    <w:rsid w:val="00A1238E"/>
    <w:rsid w:val="00A12501"/>
    <w:rsid w:val="00A12D9A"/>
    <w:rsid w:val="00A14950"/>
    <w:rsid w:val="00A15876"/>
    <w:rsid w:val="00A15D5D"/>
    <w:rsid w:val="00A2076B"/>
    <w:rsid w:val="00A2089B"/>
    <w:rsid w:val="00A20A6C"/>
    <w:rsid w:val="00A2132A"/>
    <w:rsid w:val="00A216C9"/>
    <w:rsid w:val="00A2180A"/>
    <w:rsid w:val="00A229C4"/>
    <w:rsid w:val="00A23401"/>
    <w:rsid w:val="00A234BD"/>
    <w:rsid w:val="00A237B5"/>
    <w:rsid w:val="00A239B9"/>
    <w:rsid w:val="00A24A53"/>
    <w:rsid w:val="00A2600C"/>
    <w:rsid w:val="00A27EA1"/>
    <w:rsid w:val="00A30921"/>
    <w:rsid w:val="00A31D5C"/>
    <w:rsid w:val="00A3227E"/>
    <w:rsid w:val="00A323D4"/>
    <w:rsid w:val="00A32715"/>
    <w:rsid w:val="00A32F3F"/>
    <w:rsid w:val="00A33FB0"/>
    <w:rsid w:val="00A34037"/>
    <w:rsid w:val="00A344D2"/>
    <w:rsid w:val="00A34E4C"/>
    <w:rsid w:val="00A35C0B"/>
    <w:rsid w:val="00A3672D"/>
    <w:rsid w:val="00A3714B"/>
    <w:rsid w:val="00A3734C"/>
    <w:rsid w:val="00A37385"/>
    <w:rsid w:val="00A37514"/>
    <w:rsid w:val="00A37B5E"/>
    <w:rsid w:val="00A37CE7"/>
    <w:rsid w:val="00A37FDD"/>
    <w:rsid w:val="00A403CA"/>
    <w:rsid w:val="00A40E16"/>
    <w:rsid w:val="00A40F9B"/>
    <w:rsid w:val="00A412A2"/>
    <w:rsid w:val="00A414FC"/>
    <w:rsid w:val="00A41861"/>
    <w:rsid w:val="00A41D80"/>
    <w:rsid w:val="00A41F2F"/>
    <w:rsid w:val="00A42982"/>
    <w:rsid w:val="00A43543"/>
    <w:rsid w:val="00A442A7"/>
    <w:rsid w:val="00A44963"/>
    <w:rsid w:val="00A4547C"/>
    <w:rsid w:val="00A474AC"/>
    <w:rsid w:val="00A51198"/>
    <w:rsid w:val="00A5246E"/>
    <w:rsid w:val="00A527B5"/>
    <w:rsid w:val="00A53125"/>
    <w:rsid w:val="00A534E7"/>
    <w:rsid w:val="00A54731"/>
    <w:rsid w:val="00A549F9"/>
    <w:rsid w:val="00A555DC"/>
    <w:rsid w:val="00A5648B"/>
    <w:rsid w:val="00A56857"/>
    <w:rsid w:val="00A56A75"/>
    <w:rsid w:val="00A57396"/>
    <w:rsid w:val="00A5751E"/>
    <w:rsid w:val="00A60691"/>
    <w:rsid w:val="00A60C2A"/>
    <w:rsid w:val="00A60E14"/>
    <w:rsid w:val="00A61435"/>
    <w:rsid w:val="00A617CA"/>
    <w:rsid w:val="00A61B44"/>
    <w:rsid w:val="00A61E25"/>
    <w:rsid w:val="00A62B54"/>
    <w:rsid w:val="00A633EC"/>
    <w:rsid w:val="00A63942"/>
    <w:rsid w:val="00A63C14"/>
    <w:rsid w:val="00A6556F"/>
    <w:rsid w:val="00A65605"/>
    <w:rsid w:val="00A67179"/>
    <w:rsid w:val="00A673A6"/>
    <w:rsid w:val="00A67A4F"/>
    <w:rsid w:val="00A706B5"/>
    <w:rsid w:val="00A71BDE"/>
    <w:rsid w:val="00A729D6"/>
    <w:rsid w:val="00A7313A"/>
    <w:rsid w:val="00A731B8"/>
    <w:rsid w:val="00A73876"/>
    <w:rsid w:val="00A7396A"/>
    <w:rsid w:val="00A73972"/>
    <w:rsid w:val="00A73C46"/>
    <w:rsid w:val="00A747CC"/>
    <w:rsid w:val="00A74CC2"/>
    <w:rsid w:val="00A75604"/>
    <w:rsid w:val="00A756C8"/>
    <w:rsid w:val="00A75713"/>
    <w:rsid w:val="00A7587C"/>
    <w:rsid w:val="00A75D6E"/>
    <w:rsid w:val="00A75DC4"/>
    <w:rsid w:val="00A778C9"/>
    <w:rsid w:val="00A77CDC"/>
    <w:rsid w:val="00A80F4D"/>
    <w:rsid w:val="00A81DA8"/>
    <w:rsid w:val="00A836E5"/>
    <w:rsid w:val="00A83C48"/>
    <w:rsid w:val="00A83CC6"/>
    <w:rsid w:val="00A83DFF"/>
    <w:rsid w:val="00A84333"/>
    <w:rsid w:val="00A8447E"/>
    <w:rsid w:val="00A84658"/>
    <w:rsid w:val="00A84CC1"/>
    <w:rsid w:val="00A85321"/>
    <w:rsid w:val="00A85920"/>
    <w:rsid w:val="00A861D5"/>
    <w:rsid w:val="00A863F5"/>
    <w:rsid w:val="00A87746"/>
    <w:rsid w:val="00A900DD"/>
    <w:rsid w:val="00A90309"/>
    <w:rsid w:val="00A90312"/>
    <w:rsid w:val="00A90878"/>
    <w:rsid w:val="00A91282"/>
    <w:rsid w:val="00A9128C"/>
    <w:rsid w:val="00A913C5"/>
    <w:rsid w:val="00A9144E"/>
    <w:rsid w:val="00A921E5"/>
    <w:rsid w:val="00A92289"/>
    <w:rsid w:val="00A92F99"/>
    <w:rsid w:val="00A93721"/>
    <w:rsid w:val="00A94010"/>
    <w:rsid w:val="00A94595"/>
    <w:rsid w:val="00A95AF9"/>
    <w:rsid w:val="00A95DAB"/>
    <w:rsid w:val="00A961AE"/>
    <w:rsid w:val="00A965B8"/>
    <w:rsid w:val="00A97C3F"/>
    <w:rsid w:val="00A97DCF"/>
    <w:rsid w:val="00AA027F"/>
    <w:rsid w:val="00AA040C"/>
    <w:rsid w:val="00AA0A32"/>
    <w:rsid w:val="00AA10BE"/>
    <w:rsid w:val="00AA2387"/>
    <w:rsid w:val="00AA29ED"/>
    <w:rsid w:val="00AA2A89"/>
    <w:rsid w:val="00AA3195"/>
    <w:rsid w:val="00AA3AAE"/>
    <w:rsid w:val="00AA4752"/>
    <w:rsid w:val="00AA53A4"/>
    <w:rsid w:val="00AA6396"/>
    <w:rsid w:val="00AA66C7"/>
    <w:rsid w:val="00AA770A"/>
    <w:rsid w:val="00AB01B4"/>
    <w:rsid w:val="00AB1C7A"/>
    <w:rsid w:val="00AB1C92"/>
    <w:rsid w:val="00AB37CB"/>
    <w:rsid w:val="00AB48EF"/>
    <w:rsid w:val="00AB4DC6"/>
    <w:rsid w:val="00AB7BF8"/>
    <w:rsid w:val="00AB7FB6"/>
    <w:rsid w:val="00AC0823"/>
    <w:rsid w:val="00AC093C"/>
    <w:rsid w:val="00AC0FA6"/>
    <w:rsid w:val="00AC2636"/>
    <w:rsid w:val="00AC2AFD"/>
    <w:rsid w:val="00AC2E6E"/>
    <w:rsid w:val="00AC386F"/>
    <w:rsid w:val="00AC3A50"/>
    <w:rsid w:val="00AC4191"/>
    <w:rsid w:val="00AC439A"/>
    <w:rsid w:val="00AC4AFF"/>
    <w:rsid w:val="00AC5364"/>
    <w:rsid w:val="00AC5DE7"/>
    <w:rsid w:val="00AC6424"/>
    <w:rsid w:val="00AC6880"/>
    <w:rsid w:val="00AC76D3"/>
    <w:rsid w:val="00AD0167"/>
    <w:rsid w:val="00AD027F"/>
    <w:rsid w:val="00AD0E81"/>
    <w:rsid w:val="00AD31B3"/>
    <w:rsid w:val="00AD3B85"/>
    <w:rsid w:val="00AD42DC"/>
    <w:rsid w:val="00AD6908"/>
    <w:rsid w:val="00AD6E15"/>
    <w:rsid w:val="00AD6E2D"/>
    <w:rsid w:val="00AD6EFC"/>
    <w:rsid w:val="00AD75C9"/>
    <w:rsid w:val="00AD7A04"/>
    <w:rsid w:val="00AE09D6"/>
    <w:rsid w:val="00AE14BE"/>
    <w:rsid w:val="00AE3401"/>
    <w:rsid w:val="00AE423A"/>
    <w:rsid w:val="00AE4299"/>
    <w:rsid w:val="00AE5551"/>
    <w:rsid w:val="00AE7DF9"/>
    <w:rsid w:val="00AF0B05"/>
    <w:rsid w:val="00AF169F"/>
    <w:rsid w:val="00AF1BC4"/>
    <w:rsid w:val="00AF1C47"/>
    <w:rsid w:val="00AF23E4"/>
    <w:rsid w:val="00AF3D38"/>
    <w:rsid w:val="00AF4259"/>
    <w:rsid w:val="00AF48F4"/>
    <w:rsid w:val="00AF4F7B"/>
    <w:rsid w:val="00AF58FB"/>
    <w:rsid w:val="00AF67A1"/>
    <w:rsid w:val="00AF78B0"/>
    <w:rsid w:val="00AF7C3C"/>
    <w:rsid w:val="00B001B9"/>
    <w:rsid w:val="00B00C71"/>
    <w:rsid w:val="00B00EF0"/>
    <w:rsid w:val="00B012BD"/>
    <w:rsid w:val="00B02251"/>
    <w:rsid w:val="00B027E4"/>
    <w:rsid w:val="00B03E2B"/>
    <w:rsid w:val="00B041F7"/>
    <w:rsid w:val="00B047D5"/>
    <w:rsid w:val="00B053B6"/>
    <w:rsid w:val="00B06A45"/>
    <w:rsid w:val="00B10670"/>
    <w:rsid w:val="00B10E4B"/>
    <w:rsid w:val="00B11972"/>
    <w:rsid w:val="00B11F61"/>
    <w:rsid w:val="00B12574"/>
    <w:rsid w:val="00B1292B"/>
    <w:rsid w:val="00B12B13"/>
    <w:rsid w:val="00B146F8"/>
    <w:rsid w:val="00B14DCD"/>
    <w:rsid w:val="00B158F4"/>
    <w:rsid w:val="00B15D1D"/>
    <w:rsid w:val="00B17AE1"/>
    <w:rsid w:val="00B17B07"/>
    <w:rsid w:val="00B206DE"/>
    <w:rsid w:val="00B22955"/>
    <w:rsid w:val="00B22BBA"/>
    <w:rsid w:val="00B238C7"/>
    <w:rsid w:val="00B243C0"/>
    <w:rsid w:val="00B24437"/>
    <w:rsid w:val="00B2479F"/>
    <w:rsid w:val="00B250DD"/>
    <w:rsid w:val="00B25E22"/>
    <w:rsid w:val="00B27AC4"/>
    <w:rsid w:val="00B304C3"/>
    <w:rsid w:val="00B30870"/>
    <w:rsid w:val="00B311D4"/>
    <w:rsid w:val="00B31423"/>
    <w:rsid w:val="00B324C8"/>
    <w:rsid w:val="00B32A50"/>
    <w:rsid w:val="00B340CE"/>
    <w:rsid w:val="00B34678"/>
    <w:rsid w:val="00B35105"/>
    <w:rsid w:val="00B35C2C"/>
    <w:rsid w:val="00B369D1"/>
    <w:rsid w:val="00B37FFC"/>
    <w:rsid w:val="00B40522"/>
    <w:rsid w:val="00B40A6B"/>
    <w:rsid w:val="00B40AD7"/>
    <w:rsid w:val="00B40AFD"/>
    <w:rsid w:val="00B40FE6"/>
    <w:rsid w:val="00B41042"/>
    <w:rsid w:val="00B41858"/>
    <w:rsid w:val="00B429D7"/>
    <w:rsid w:val="00B42D9A"/>
    <w:rsid w:val="00B43731"/>
    <w:rsid w:val="00B43F26"/>
    <w:rsid w:val="00B4432D"/>
    <w:rsid w:val="00B4459F"/>
    <w:rsid w:val="00B44810"/>
    <w:rsid w:val="00B44BDD"/>
    <w:rsid w:val="00B44DBB"/>
    <w:rsid w:val="00B45265"/>
    <w:rsid w:val="00B45730"/>
    <w:rsid w:val="00B45FB2"/>
    <w:rsid w:val="00B46926"/>
    <w:rsid w:val="00B47160"/>
    <w:rsid w:val="00B5039C"/>
    <w:rsid w:val="00B503D1"/>
    <w:rsid w:val="00B50642"/>
    <w:rsid w:val="00B51020"/>
    <w:rsid w:val="00B51266"/>
    <w:rsid w:val="00B526A4"/>
    <w:rsid w:val="00B52BAA"/>
    <w:rsid w:val="00B52F0F"/>
    <w:rsid w:val="00B550E7"/>
    <w:rsid w:val="00B55A7F"/>
    <w:rsid w:val="00B55CC5"/>
    <w:rsid w:val="00B55F15"/>
    <w:rsid w:val="00B56758"/>
    <w:rsid w:val="00B56F12"/>
    <w:rsid w:val="00B56F47"/>
    <w:rsid w:val="00B60242"/>
    <w:rsid w:val="00B6083F"/>
    <w:rsid w:val="00B6089C"/>
    <w:rsid w:val="00B60EE6"/>
    <w:rsid w:val="00B61291"/>
    <w:rsid w:val="00B612C5"/>
    <w:rsid w:val="00B616BA"/>
    <w:rsid w:val="00B61C4E"/>
    <w:rsid w:val="00B62066"/>
    <w:rsid w:val="00B6220A"/>
    <w:rsid w:val="00B63569"/>
    <w:rsid w:val="00B63B3D"/>
    <w:rsid w:val="00B64A8A"/>
    <w:rsid w:val="00B650CA"/>
    <w:rsid w:val="00B65F7D"/>
    <w:rsid w:val="00B66033"/>
    <w:rsid w:val="00B66427"/>
    <w:rsid w:val="00B66443"/>
    <w:rsid w:val="00B67337"/>
    <w:rsid w:val="00B67385"/>
    <w:rsid w:val="00B679D0"/>
    <w:rsid w:val="00B707FA"/>
    <w:rsid w:val="00B708A5"/>
    <w:rsid w:val="00B711AE"/>
    <w:rsid w:val="00B7138D"/>
    <w:rsid w:val="00B71738"/>
    <w:rsid w:val="00B71BC7"/>
    <w:rsid w:val="00B73863"/>
    <w:rsid w:val="00B75177"/>
    <w:rsid w:val="00B75504"/>
    <w:rsid w:val="00B765D8"/>
    <w:rsid w:val="00B7688E"/>
    <w:rsid w:val="00B7780A"/>
    <w:rsid w:val="00B77B76"/>
    <w:rsid w:val="00B77C76"/>
    <w:rsid w:val="00B77F16"/>
    <w:rsid w:val="00B81DD7"/>
    <w:rsid w:val="00B82334"/>
    <w:rsid w:val="00B82353"/>
    <w:rsid w:val="00B82DF0"/>
    <w:rsid w:val="00B83153"/>
    <w:rsid w:val="00B83E4A"/>
    <w:rsid w:val="00B847B3"/>
    <w:rsid w:val="00B848D5"/>
    <w:rsid w:val="00B849D8"/>
    <w:rsid w:val="00B87495"/>
    <w:rsid w:val="00B87A0B"/>
    <w:rsid w:val="00B87A4E"/>
    <w:rsid w:val="00B87F05"/>
    <w:rsid w:val="00B90486"/>
    <w:rsid w:val="00B908FB"/>
    <w:rsid w:val="00B918BF"/>
    <w:rsid w:val="00B924B3"/>
    <w:rsid w:val="00B92F5A"/>
    <w:rsid w:val="00B93390"/>
    <w:rsid w:val="00B93983"/>
    <w:rsid w:val="00B93A25"/>
    <w:rsid w:val="00B93A84"/>
    <w:rsid w:val="00B9522F"/>
    <w:rsid w:val="00B95BDE"/>
    <w:rsid w:val="00B96028"/>
    <w:rsid w:val="00B967E8"/>
    <w:rsid w:val="00B96FA1"/>
    <w:rsid w:val="00BA0737"/>
    <w:rsid w:val="00BA0803"/>
    <w:rsid w:val="00BA20EF"/>
    <w:rsid w:val="00BA2AE8"/>
    <w:rsid w:val="00BA2E69"/>
    <w:rsid w:val="00BA3488"/>
    <w:rsid w:val="00BA36A0"/>
    <w:rsid w:val="00BA50A7"/>
    <w:rsid w:val="00BA5B08"/>
    <w:rsid w:val="00BA603F"/>
    <w:rsid w:val="00BA6A30"/>
    <w:rsid w:val="00BA70C9"/>
    <w:rsid w:val="00BB07DB"/>
    <w:rsid w:val="00BB11E1"/>
    <w:rsid w:val="00BB1E75"/>
    <w:rsid w:val="00BB2F40"/>
    <w:rsid w:val="00BB2FCB"/>
    <w:rsid w:val="00BB33E4"/>
    <w:rsid w:val="00BB391F"/>
    <w:rsid w:val="00BB393A"/>
    <w:rsid w:val="00BB5737"/>
    <w:rsid w:val="00BB5D40"/>
    <w:rsid w:val="00BB5D6A"/>
    <w:rsid w:val="00BB60A5"/>
    <w:rsid w:val="00BB6655"/>
    <w:rsid w:val="00BB6C9A"/>
    <w:rsid w:val="00BB76EA"/>
    <w:rsid w:val="00BB7779"/>
    <w:rsid w:val="00BC0D98"/>
    <w:rsid w:val="00BC1194"/>
    <w:rsid w:val="00BC17BA"/>
    <w:rsid w:val="00BC1E1C"/>
    <w:rsid w:val="00BC2A30"/>
    <w:rsid w:val="00BC32FC"/>
    <w:rsid w:val="00BC336C"/>
    <w:rsid w:val="00BC34BA"/>
    <w:rsid w:val="00BC45E4"/>
    <w:rsid w:val="00BC58DA"/>
    <w:rsid w:val="00BC5AB3"/>
    <w:rsid w:val="00BC67CD"/>
    <w:rsid w:val="00BC709B"/>
    <w:rsid w:val="00BC77A6"/>
    <w:rsid w:val="00BC7BD7"/>
    <w:rsid w:val="00BD06CB"/>
    <w:rsid w:val="00BD154F"/>
    <w:rsid w:val="00BD3778"/>
    <w:rsid w:val="00BD3B31"/>
    <w:rsid w:val="00BD3E3D"/>
    <w:rsid w:val="00BD4277"/>
    <w:rsid w:val="00BD4465"/>
    <w:rsid w:val="00BD48C6"/>
    <w:rsid w:val="00BD57AC"/>
    <w:rsid w:val="00BD67E7"/>
    <w:rsid w:val="00BD6BF9"/>
    <w:rsid w:val="00BD75AC"/>
    <w:rsid w:val="00BD767C"/>
    <w:rsid w:val="00BD7BFC"/>
    <w:rsid w:val="00BE049B"/>
    <w:rsid w:val="00BE0724"/>
    <w:rsid w:val="00BE08C7"/>
    <w:rsid w:val="00BE08D4"/>
    <w:rsid w:val="00BE0DD4"/>
    <w:rsid w:val="00BE0F08"/>
    <w:rsid w:val="00BE0F4F"/>
    <w:rsid w:val="00BE0FE4"/>
    <w:rsid w:val="00BE2983"/>
    <w:rsid w:val="00BE2BEB"/>
    <w:rsid w:val="00BE482E"/>
    <w:rsid w:val="00BE4991"/>
    <w:rsid w:val="00BE7607"/>
    <w:rsid w:val="00BF15BD"/>
    <w:rsid w:val="00BF346A"/>
    <w:rsid w:val="00BF380C"/>
    <w:rsid w:val="00BF3894"/>
    <w:rsid w:val="00BF38BE"/>
    <w:rsid w:val="00BF4CA6"/>
    <w:rsid w:val="00BF5222"/>
    <w:rsid w:val="00BF63A7"/>
    <w:rsid w:val="00BF6879"/>
    <w:rsid w:val="00BF6DC6"/>
    <w:rsid w:val="00C00950"/>
    <w:rsid w:val="00C00EB3"/>
    <w:rsid w:val="00C016C6"/>
    <w:rsid w:val="00C0178F"/>
    <w:rsid w:val="00C01906"/>
    <w:rsid w:val="00C025D1"/>
    <w:rsid w:val="00C02763"/>
    <w:rsid w:val="00C03AD5"/>
    <w:rsid w:val="00C0425E"/>
    <w:rsid w:val="00C0667C"/>
    <w:rsid w:val="00C06EAE"/>
    <w:rsid w:val="00C074BD"/>
    <w:rsid w:val="00C1009B"/>
    <w:rsid w:val="00C10C50"/>
    <w:rsid w:val="00C1173D"/>
    <w:rsid w:val="00C1245A"/>
    <w:rsid w:val="00C13CB7"/>
    <w:rsid w:val="00C14DCF"/>
    <w:rsid w:val="00C15626"/>
    <w:rsid w:val="00C15C17"/>
    <w:rsid w:val="00C15DEF"/>
    <w:rsid w:val="00C15E43"/>
    <w:rsid w:val="00C15F8A"/>
    <w:rsid w:val="00C162DB"/>
    <w:rsid w:val="00C1643D"/>
    <w:rsid w:val="00C16ADD"/>
    <w:rsid w:val="00C16B7D"/>
    <w:rsid w:val="00C171DC"/>
    <w:rsid w:val="00C172D7"/>
    <w:rsid w:val="00C201E5"/>
    <w:rsid w:val="00C20D9F"/>
    <w:rsid w:val="00C20E38"/>
    <w:rsid w:val="00C20E64"/>
    <w:rsid w:val="00C2122C"/>
    <w:rsid w:val="00C21C08"/>
    <w:rsid w:val="00C21D13"/>
    <w:rsid w:val="00C22661"/>
    <w:rsid w:val="00C226A6"/>
    <w:rsid w:val="00C229DC"/>
    <w:rsid w:val="00C22C3D"/>
    <w:rsid w:val="00C230FC"/>
    <w:rsid w:val="00C2336B"/>
    <w:rsid w:val="00C23BCA"/>
    <w:rsid w:val="00C23F45"/>
    <w:rsid w:val="00C24C00"/>
    <w:rsid w:val="00C24ECB"/>
    <w:rsid w:val="00C2525D"/>
    <w:rsid w:val="00C2543C"/>
    <w:rsid w:val="00C2553C"/>
    <w:rsid w:val="00C258CF"/>
    <w:rsid w:val="00C25AE4"/>
    <w:rsid w:val="00C26127"/>
    <w:rsid w:val="00C2618C"/>
    <w:rsid w:val="00C26333"/>
    <w:rsid w:val="00C26BFA"/>
    <w:rsid w:val="00C27060"/>
    <w:rsid w:val="00C27AC8"/>
    <w:rsid w:val="00C27CA0"/>
    <w:rsid w:val="00C30B01"/>
    <w:rsid w:val="00C30D1E"/>
    <w:rsid w:val="00C31067"/>
    <w:rsid w:val="00C310AF"/>
    <w:rsid w:val="00C3132E"/>
    <w:rsid w:val="00C31A6A"/>
    <w:rsid w:val="00C31AFE"/>
    <w:rsid w:val="00C321CB"/>
    <w:rsid w:val="00C32583"/>
    <w:rsid w:val="00C32DBE"/>
    <w:rsid w:val="00C339F9"/>
    <w:rsid w:val="00C346CF"/>
    <w:rsid w:val="00C349F4"/>
    <w:rsid w:val="00C34B95"/>
    <w:rsid w:val="00C3509E"/>
    <w:rsid w:val="00C35D8A"/>
    <w:rsid w:val="00C36482"/>
    <w:rsid w:val="00C37F33"/>
    <w:rsid w:val="00C4016B"/>
    <w:rsid w:val="00C40207"/>
    <w:rsid w:val="00C40712"/>
    <w:rsid w:val="00C40BB3"/>
    <w:rsid w:val="00C40EED"/>
    <w:rsid w:val="00C411C5"/>
    <w:rsid w:val="00C42CC1"/>
    <w:rsid w:val="00C43491"/>
    <w:rsid w:val="00C436CD"/>
    <w:rsid w:val="00C4380A"/>
    <w:rsid w:val="00C440E9"/>
    <w:rsid w:val="00C45137"/>
    <w:rsid w:val="00C4577F"/>
    <w:rsid w:val="00C45A00"/>
    <w:rsid w:val="00C4619B"/>
    <w:rsid w:val="00C46282"/>
    <w:rsid w:val="00C464EA"/>
    <w:rsid w:val="00C46AF5"/>
    <w:rsid w:val="00C46B90"/>
    <w:rsid w:val="00C47002"/>
    <w:rsid w:val="00C47A9D"/>
    <w:rsid w:val="00C47C96"/>
    <w:rsid w:val="00C512A3"/>
    <w:rsid w:val="00C52704"/>
    <w:rsid w:val="00C52D9F"/>
    <w:rsid w:val="00C52DC1"/>
    <w:rsid w:val="00C53004"/>
    <w:rsid w:val="00C5405D"/>
    <w:rsid w:val="00C56042"/>
    <w:rsid w:val="00C56201"/>
    <w:rsid w:val="00C5787D"/>
    <w:rsid w:val="00C57AB1"/>
    <w:rsid w:val="00C57C7C"/>
    <w:rsid w:val="00C607CD"/>
    <w:rsid w:val="00C61ABC"/>
    <w:rsid w:val="00C61C49"/>
    <w:rsid w:val="00C626B0"/>
    <w:rsid w:val="00C62A73"/>
    <w:rsid w:val="00C63F2E"/>
    <w:rsid w:val="00C6440A"/>
    <w:rsid w:val="00C66697"/>
    <w:rsid w:val="00C676AA"/>
    <w:rsid w:val="00C67B83"/>
    <w:rsid w:val="00C67D4D"/>
    <w:rsid w:val="00C70AD7"/>
    <w:rsid w:val="00C71099"/>
    <w:rsid w:val="00C718AA"/>
    <w:rsid w:val="00C71A30"/>
    <w:rsid w:val="00C72E36"/>
    <w:rsid w:val="00C749FD"/>
    <w:rsid w:val="00C74AEA"/>
    <w:rsid w:val="00C75F3A"/>
    <w:rsid w:val="00C76DC7"/>
    <w:rsid w:val="00C774E9"/>
    <w:rsid w:val="00C77940"/>
    <w:rsid w:val="00C77CED"/>
    <w:rsid w:val="00C80F00"/>
    <w:rsid w:val="00C8257C"/>
    <w:rsid w:val="00C829F3"/>
    <w:rsid w:val="00C82E78"/>
    <w:rsid w:val="00C8326B"/>
    <w:rsid w:val="00C835B8"/>
    <w:rsid w:val="00C8372C"/>
    <w:rsid w:val="00C84ABA"/>
    <w:rsid w:val="00C85318"/>
    <w:rsid w:val="00C85898"/>
    <w:rsid w:val="00C85ABC"/>
    <w:rsid w:val="00C86460"/>
    <w:rsid w:val="00C86983"/>
    <w:rsid w:val="00C87442"/>
    <w:rsid w:val="00C879F5"/>
    <w:rsid w:val="00C911C4"/>
    <w:rsid w:val="00C93462"/>
    <w:rsid w:val="00C934B8"/>
    <w:rsid w:val="00C93501"/>
    <w:rsid w:val="00C93DA5"/>
    <w:rsid w:val="00C959BE"/>
    <w:rsid w:val="00C95A50"/>
    <w:rsid w:val="00C96927"/>
    <w:rsid w:val="00C97FE7"/>
    <w:rsid w:val="00CA05A6"/>
    <w:rsid w:val="00CA06AC"/>
    <w:rsid w:val="00CA16F8"/>
    <w:rsid w:val="00CA2244"/>
    <w:rsid w:val="00CA26B4"/>
    <w:rsid w:val="00CA27D0"/>
    <w:rsid w:val="00CA61AF"/>
    <w:rsid w:val="00CA6224"/>
    <w:rsid w:val="00CA6343"/>
    <w:rsid w:val="00CA66CD"/>
    <w:rsid w:val="00CA7571"/>
    <w:rsid w:val="00CA7874"/>
    <w:rsid w:val="00CB068C"/>
    <w:rsid w:val="00CB09DD"/>
    <w:rsid w:val="00CB0D74"/>
    <w:rsid w:val="00CB1566"/>
    <w:rsid w:val="00CB2908"/>
    <w:rsid w:val="00CB40A4"/>
    <w:rsid w:val="00CB4172"/>
    <w:rsid w:val="00CB477F"/>
    <w:rsid w:val="00CB57E5"/>
    <w:rsid w:val="00CB5BB8"/>
    <w:rsid w:val="00CB62B3"/>
    <w:rsid w:val="00CB6644"/>
    <w:rsid w:val="00CB6751"/>
    <w:rsid w:val="00CB7C2A"/>
    <w:rsid w:val="00CB7E50"/>
    <w:rsid w:val="00CC0158"/>
    <w:rsid w:val="00CC037B"/>
    <w:rsid w:val="00CC083C"/>
    <w:rsid w:val="00CC08A1"/>
    <w:rsid w:val="00CC09CD"/>
    <w:rsid w:val="00CC1592"/>
    <w:rsid w:val="00CC3072"/>
    <w:rsid w:val="00CC33A9"/>
    <w:rsid w:val="00CC356E"/>
    <w:rsid w:val="00CC5285"/>
    <w:rsid w:val="00CC65DD"/>
    <w:rsid w:val="00CC6A33"/>
    <w:rsid w:val="00CC77D4"/>
    <w:rsid w:val="00CC78CE"/>
    <w:rsid w:val="00CD0C07"/>
    <w:rsid w:val="00CD10E3"/>
    <w:rsid w:val="00CD13CA"/>
    <w:rsid w:val="00CD1B61"/>
    <w:rsid w:val="00CD3158"/>
    <w:rsid w:val="00CD4412"/>
    <w:rsid w:val="00CD665E"/>
    <w:rsid w:val="00CD6DB8"/>
    <w:rsid w:val="00CD6EC5"/>
    <w:rsid w:val="00CE0517"/>
    <w:rsid w:val="00CE0FB7"/>
    <w:rsid w:val="00CE331A"/>
    <w:rsid w:val="00CE39B2"/>
    <w:rsid w:val="00CE39BA"/>
    <w:rsid w:val="00CE3C66"/>
    <w:rsid w:val="00CE46F7"/>
    <w:rsid w:val="00CE4838"/>
    <w:rsid w:val="00CE4964"/>
    <w:rsid w:val="00CE565A"/>
    <w:rsid w:val="00CF0BD6"/>
    <w:rsid w:val="00CF0EB5"/>
    <w:rsid w:val="00CF1F60"/>
    <w:rsid w:val="00CF31CF"/>
    <w:rsid w:val="00CF36EF"/>
    <w:rsid w:val="00CF393B"/>
    <w:rsid w:val="00CF44BB"/>
    <w:rsid w:val="00CF476C"/>
    <w:rsid w:val="00CF5F68"/>
    <w:rsid w:val="00CF6876"/>
    <w:rsid w:val="00CF6B7B"/>
    <w:rsid w:val="00CF7666"/>
    <w:rsid w:val="00D01661"/>
    <w:rsid w:val="00D01B6D"/>
    <w:rsid w:val="00D01D23"/>
    <w:rsid w:val="00D01DA0"/>
    <w:rsid w:val="00D03E55"/>
    <w:rsid w:val="00D04401"/>
    <w:rsid w:val="00D04C3D"/>
    <w:rsid w:val="00D04EC5"/>
    <w:rsid w:val="00D050A3"/>
    <w:rsid w:val="00D064A0"/>
    <w:rsid w:val="00D067A9"/>
    <w:rsid w:val="00D07926"/>
    <w:rsid w:val="00D1222E"/>
    <w:rsid w:val="00D12E4F"/>
    <w:rsid w:val="00D12F56"/>
    <w:rsid w:val="00D13C6D"/>
    <w:rsid w:val="00D14AF1"/>
    <w:rsid w:val="00D1693C"/>
    <w:rsid w:val="00D175DC"/>
    <w:rsid w:val="00D178FD"/>
    <w:rsid w:val="00D203B7"/>
    <w:rsid w:val="00D2103E"/>
    <w:rsid w:val="00D217B2"/>
    <w:rsid w:val="00D219E4"/>
    <w:rsid w:val="00D22241"/>
    <w:rsid w:val="00D22258"/>
    <w:rsid w:val="00D224C9"/>
    <w:rsid w:val="00D2325E"/>
    <w:rsid w:val="00D239FA"/>
    <w:rsid w:val="00D240AE"/>
    <w:rsid w:val="00D2513E"/>
    <w:rsid w:val="00D2549C"/>
    <w:rsid w:val="00D25B4E"/>
    <w:rsid w:val="00D25C72"/>
    <w:rsid w:val="00D26364"/>
    <w:rsid w:val="00D270FD"/>
    <w:rsid w:val="00D31309"/>
    <w:rsid w:val="00D3206B"/>
    <w:rsid w:val="00D32383"/>
    <w:rsid w:val="00D3288D"/>
    <w:rsid w:val="00D33979"/>
    <w:rsid w:val="00D3445C"/>
    <w:rsid w:val="00D3543B"/>
    <w:rsid w:val="00D36C3C"/>
    <w:rsid w:val="00D374D7"/>
    <w:rsid w:val="00D4273A"/>
    <w:rsid w:val="00D432B7"/>
    <w:rsid w:val="00D437D8"/>
    <w:rsid w:val="00D43BEC"/>
    <w:rsid w:val="00D4484E"/>
    <w:rsid w:val="00D451FF"/>
    <w:rsid w:val="00D45295"/>
    <w:rsid w:val="00D4530C"/>
    <w:rsid w:val="00D457CB"/>
    <w:rsid w:val="00D4795B"/>
    <w:rsid w:val="00D5253D"/>
    <w:rsid w:val="00D534A0"/>
    <w:rsid w:val="00D54B54"/>
    <w:rsid w:val="00D55B76"/>
    <w:rsid w:val="00D55BB0"/>
    <w:rsid w:val="00D561AF"/>
    <w:rsid w:val="00D5635E"/>
    <w:rsid w:val="00D56C59"/>
    <w:rsid w:val="00D57B54"/>
    <w:rsid w:val="00D57BDB"/>
    <w:rsid w:val="00D60211"/>
    <w:rsid w:val="00D605E0"/>
    <w:rsid w:val="00D605E2"/>
    <w:rsid w:val="00D60826"/>
    <w:rsid w:val="00D61CA5"/>
    <w:rsid w:val="00D624D0"/>
    <w:rsid w:val="00D625C9"/>
    <w:rsid w:val="00D62C92"/>
    <w:rsid w:val="00D62D60"/>
    <w:rsid w:val="00D6334D"/>
    <w:rsid w:val="00D63BB0"/>
    <w:rsid w:val="00D63C6C"/>
    <w:rsid w:val="00D63EF0"/>
    <w:rsid w:val="00D6425E"/>
    <w:rsid w:val="00D64647"/>
    <w:rsid w:val="00D64684"/>
    <w:rsid w:val="00D646E2"/>
    <w:rsid w:val="00D64A65"/>
    <w:rsid w:val="00D64B3D"/>
    <w:rsid w:val="00D65243"/>
    <w:rsid w:val="00D654F0"/>
    <w:rsid w:val="00D65553"/>
    <w:rsid w:val="00D6570F"/>
    <w:rsid w:val="00D66453"/>
    <w:rsid w:val="00D6721A"/>
    <w:rsid w:val="00D674F7"/>
    <w:rsid w:val="00D7024E"/>
    <w:rsid w:val="00D7099F"/>
    <w:rsid w:val="00D70B6F"/>
    <w:rsid w:val="00D71450"/>
    <w:rsid w:val="00D71C45"/>
    <w:rsid w:val="00D7207B"/>
    <w:rsid w:val="00D72184"/>
    <w:rsid w:val="00D72771"/>
    <w:rsid w:val="00D728B1"/>
    <w:rsid w:val="00D73083"/>
    <w:rsid w:val="00D731DA"/>
    <w:rsid w:val="00D733A7"/>
    <w:rsid w:val="00D73581"/>
    <w:rsid w:val="00D73689"/>
    <w:rsid w:val="00D73917"/>
    <w:rsid w:val="00D73B16"/>
    <w:rsid w:val="00D749A3"/>
    <w:rsid w:val="00D750B3"/>
    <w:rsid w:val="00D75651"/>
    <w:rsid w:val="00D75FCD"/>
    <w:rsid w:val="00D76B82"/>
    <w:rsid w:val="00D7702A"/>
    <w:rsid w:val="00D77095"/>
    <w:rsid w:val="00D771C6"/>
    <w:rsid w:val="00D773CE"/>
    <w:rsid w:val="00D773D4"/>
    <w:rsid w:val="00D80EB5"/>
    <w:rsid w:val="00D81942"/>
    <w:rsid w:val="00D8208C"/>
    <w:rsid w:val="00D82F85"/>
    <w:rsid w:val="00D8320C"/>
    <w:rsid w:val="00D8391D"/>
    <w:rsid w:val="00D83B35"/>
    <w:rsid w:val="00D83C6A"/>
    <w:rsid w:val="00D84D20"/>
    <w:rsid w:val="00D84FC6"/>
    <w:rsid w:val="00D8527F"/>
    <w:rsid w:val="00D871FD"/>
    <w:rsid w:val="00D87A60"/>
    <w:rsid w:val="00D90238"/>
    <w:rsid w:val="00D905A9"/>
    <w:rsid w:val="00D915B6"/>
    <w:rsid w:val="00D9178E"/>
    <w:rsid w:val="00D92006"/>
    <w:rsid w:val="00D92A71"/>
    <w:rsid w:val="00D92CC3"/>
    <w:rsid w:val="00D93396"/>
    <w:rsid w:val="00D9439A"/>
    <w:rsid w:val="00D94622"/>
    <w:rsid w:val="00D9512D"/>
    <w:rsid w:val="00D95996"/>
    <w:rsid w:val="00D969C1"/>
    <w:rsid w:val="00DA0DE1"/>
    <w:rsid w:val="00DA1193"/>
    <w:rsid w:val="00DA1232"/>
    <w:rsid w:val="00DA16F9"/>
    <w:rsid w:val="00DA21F2"/>
    <w:rsid w:val="00DA2301"/>
    <w:rsid w:val="00DA3BA0"/>
    <w:rsid w:val="00DA534B"/>
    <w:rsid w:val="00DA5360"/>
    <w:rsid w:val="00DA5DEB"/>
    <w:rsid w:val="00DA67FF"/>
    <w:rsid w:val="00DA6A93"/>
    <w:rsid w:val="00DB00C0"/>
    <w:rsid w:val="00DB0604"/>
    <w:rsid w:val="00DB23D6"/>
    <w:rsid w:val="00DB2A4C"/>
    <w:rsid w:val="00DB2F2A"/>
    <w:rsid w:val="00DB377A"/>
    <w:rsid w:val="00DB3869"/>
    <w:rsid w:val="00DB3E1C"/>
    <w:rsid w:val="00DB58F2"/>
    <w:rsid w:val="00DB7D0B"/>
    <w:rsid w:val="00DC0303"/>
    <w:rsid w:val="00DC06C2"/>
    <w:rsid w:val="00DC0831"/>
    <w:rsid w:val="00DC17BA"/>
    <w:rsid w:val="00DC21F5"/>
    <w:rsid w:val="00DC252B"/>
    <w:rsid w:val="00DC2963"/>
    <w:rsid w:val="00DC2D63"/>
    <w:rsid w:val="00DC44E6"/>
    <w:rsid w:val="00DC4B31"/>
    <w:rsid w:val="00DC5FFA"/>
    <w:rsid w:val="00DC633A"/>
    <w:rsid w:val="00DC672B"/>
    <w:rsid w:val="00DC6C41"/>
    <w:rsid w:val="00DC6CB1"/>
    <w:rsid w:val="00DC7FCA"/>
    <w:rsid w:val="00DD0D0F"/>
    <w:rsid w:val="00DD0E38"/>
    <w:rsid w:val="00DD1BFE"/>
    <w:rsid w:val="00DD1D8F"/>
    <w:rsid w:val="00DD2A90"/>
    <w:rsid w:val="00DD2AE0"/>
    <w:rsid w:val="00DD327C"/>
    <w:rsid w:val="00DD446A"/>
    <w:rsid w:val="00DD4660"/>
    <w:rsid w:val="00DD4A35"/>
    <w:rsid w:val="00DD51CB"/>
    <w:rsid w:val="00DD5320"/>
    <w:rsid w:val="00DD5A25"/>
    <w:rsid w:val="00DD7027"/>
    <w:rsid w:val="00DD714D"/>
    <w:rsid w:val="00DD736D"/>
    <w:rsid w:val="00DD77DB"/>
    <w:rsid w:val="00DE0485"/>
    <w:rsid w:val="00DE0651"/>
    <w:rsid w:val="00DE069A"/>
    <w:rsid w:val="00DE0D53"/>
    <w:rsid w:val="00DE0DE2"/>
    <w:rsid w:val="00DE2E56"/>
    <w:rsid w:val="00DE3E2F"/>
    <w:rsid w:val="00DE4544"/>
    <w:rsid w:val="00DE47AE"/>
    <w:rsid w:val="00DE5E6C"/>
    <w:rsid w:val="00DE69DD"/>
    <w:rsid w:val="00DE6A0E"/>
    <w:rsid w:val="00DE76D4"/>
    <w:rsid w:val="00DE7CC8"/>
    <w:rsid w:val="00DF025C"/>
    <w:rsid w:val="00DF05C1"/>
    <w:rsid w:val="00DF0E29"/>
    <w:rsid w:val="00DF1CD5"/>
    <w:rsid w:val="00DF2315"/>
    <w:rsid w:val="00DF2872"/>
    <w:rsid w:val="00DF2C3B"/>
    <w:rsid w:val="00DF440C"/>
    <w:rsid w:val="00DF4BDA"/>
    <w:rsid w:val="00DF57E3"/>
    <w:rsid w:val="00DF5D14"/>
    <w:rsid w:val="00DF61AE"/>
    <w:rsid w:val="00DF62FF"/>
    <w:rsid w:val="00DF71D0"/>
    <w:rsid w:val="00DF7353"/>
    <w:rsid w:val="00DF73FF"/>
    <w:rsid w:val="00E00A8C"/>
    <w:rsid w:val="00E0125C"/>
    <w:rsid w:val="00E0127B"/>
    <w:rsid w:val="00E028E0"/>
    <w:rsid w:val="00E03F15"/>
    <w:rsid w:val="00E04891"/>
    <w:rsid w:val="00E04DFF"/>
    <w:rsid w:val="00E05B14"/>
    <w:rsid w:val="00E064B6"/>
    <w:rsid w:val="00E109CE"/>
    <w:rsid w:val="00E10FE7"/>
    <w:rsid w:val="00E1216B"/>
    <w:rsid w:val="00E121A5"/>
    <w:rsid w:val="00E13BD1"/>
    <w:rsid w:val="00E13DAE"/>
    <w:rsid w:val="00E149E9"/>
    <w:rsid w:val="00E15716"/>
    <w:rsid w:val="00E15A19"/>
    <w:rsid w:val="00E17CA9"/>
    <w:rsid w:val="00E200B5"/>
    <w:rsid w:val="00E20CBD"/>
    <w:rsid w:val="00E2101D"/>
    <w:rsid w:val="00E219FF"/>
    <w:rsid w:val="00E21B31"/>
    <w:rsid w:val="00E21D52"/>
    <w:rsid w:val="00E21ECF"/>
    <w:rsid w:val="00E23142"/>
    <w:rsid w:val="00E240F9"/>
    <w:rsid w:val="00E24984"/>
    <w:rsid w:val="00E249B8"/>
    <w:rsid w:val="00E24FF4"/>
    <w:rsid w:val="00E262DD"/>
    <w:rsid w:val="00E265DE"/>
    <w:rsid w:val="00E2723D"/>
    <w:rsid w:val="00E27993"/>
    <w:rsid w:val="00E27D44"/>
    <w:rsid w:val="00E27FA3"/>
    <w:rsid w:val="00E30003"/>
    <w:rsid w:val="00E306CD"/>
    <w:rsid w:val="00E30A5F"/>
    <w:rsid w:val="00E315DB"/>
    <w:rsid w:val="00E31B57"/>
    <w:rsid w:val="00E32183"/>
    <w:rsid w:val="00E33000"/>
    <w:rsid w:val="00E33194"/>
    <w:rsid w:val="00E337EE"/>
    <w:rsid w:val="00E33DE2"/>
    <w:rsid w:val="00E342C2"/>
    <w:rsid w:val="00E34821"/>
    <w:rsid w:val="00E356A1"/>
    <w:rsid w:val="00E36337"/>
    <w:rsid w:val="00E363DF"/>
    <w:rsid w:val="00E364D2"/>
    <w:rsid w:val="00E366C2"/>
    <w:rsid w:val="00E37347"/>
    <w:rsid w:val="00E3750B"/>
    <w:rsid w:val="00E3777D"/>
    <w:rsid w:val="00E377DA"/>
    <w:rsid w:val="00E40C9A"/>
    <w:rsid w:val="00E40E6F"/>
    <w:rsid w:val="00E41B31"/>
    <w:rsid w:val="00E43299"/>
    <w:rsid w:val="00E439E3"/>
    <w:rsid w:val="00E43C8D"/>
    <w:rsid w:val="00E44A95"/>
    <w:rsid w:val="00E451C7"/>
    <w:rsid w:val="00E46158"/>
    <w:rsid w:val="00E47048"/>
    <w:rsid w:val="00E51226"/>
    <w:rsid w:val="00E513FC"/>
    <w:rsid w:val="00E519A6"/>
    <w:rsid w:val="00E51CBB"/>
    <w:rsid w:val="00E52B34"/>
    <w:rsid w:val="00E5339D"/>
    <w:rsid w:val="00E5417A"/>
    <w:rsid w:val="00E541F9"/>
    <w:rsid w:val="00E550B0"/>
    <w:rsid w:val="00E55327"/>
    <w:rsid w:val="00E55BD7"/>
    <w:rsid w:val="00E564C7"/>
    <w:rsid w:val="00E56588"/>
    <w:rsid w:val="00E5670D"/>
    <w:rsid w:val="00E56A6E"/>
    <w:rsid w:val="00E56B27"/>
    <w:rsid w:val="00E56C45"/>
    <w:rsid w:val="00E56FDF"/>
    <w:rsid w:val="00E60638"/>
    <w:rsid w:val="00E61194"/>
    <w:rsid w:val="00E616E6"/>
    <w:rsid w:val="00E61EC5"/>
    <w:rsid w:val="00E6208D"/>
    <w:rsid w:val="00E62500"/>
    <w:rsid w:val="00E62E14"/>
    <w:rsid w:val="00E63618"/>
    <w:rsid w:val="00E63A2F"/>
    <w:rsid w:val="00E642E3"/>
    <w:rsid w:val="00E65568"/>
    <w:rsid w:val="00E6679C"/>
    <w:rsid w:val="00E70407"/>
    <w:rsid w:val="00E70828"/>
    <w:rsid w:val="00E710A5"/>
    <w:rsid w:val="00E71E7A"/>
    <w:rsid w:val="00E725CA"/>
    <w:rsid w:val="00E727B4"/>
    <w:rsid w:val="00E72C28"/>
    <w:rsid w:val="00E72C9B"/>
    <w:rsid w:val="00E73955"/>
    <w:rsid w:val="00E73A52"/>
    <w:rsid w:val="00E73E0C"/>
    <w:rsid w:val="00E7441A"/>
    <w:rsid w:val="00E7455D"/>
    <w:rsid w:val="00E74597"/>
    <w:rsid w:val="00E747B2"/>
    <w:rsid w:val="00E748E2"/>
    <w:rsid w:val="00E75C6E"/>
    <w:rsid w:val="00E77095"/>
    <w:rsid w:val="00E775B6"/>
    <w:rsid w:val="00E815FF"/>
    <w:rsid w:val="00E81860"/>
    <w:rsid w:val="00E81F28"/>
    <w:rsid w:val="00E82197"/>
    <w:rsid w:val="00E82876"/>
    <w:rsid w:val="00E82E82"/>
    <w:rsid w:val="00E833D4"/>
    <w:rsid w:val="00E841B5"/>
    <w:rsid w:val="00E84797"/>
    <w:rsid w:val="00E84A2E"/>
    <w:rsid w:val="00E84A3E"/>
    <w:rsid w:val="00E84B30"/>
    <w:rsid w:val="00E8560E"/>
    <w:rsid w:val="00E85B81"/>
    <w:rsid w:val="00E85BB5"/>
    <w:rsid w:val="00E85FC7"/>
    <w:rsid w:val="00E86553"/>
    <w:rsid w:val="00E86C02"/>
    <w:rsid w:val="00E878FE"/>
    <w:rsid w:val="00E87B63"/>
    <w:rsid w:val="00E90278"/>
    <w:rsid w:val="00E90314"/>
    <w:rsid w:val="00E909AC"/>
    <w:rsid w:val="00E9116A"/>
    <w:rsid w:val="00E92470"/>
    <w:rsid w:val="00E92DA3"/>
    <w:rsid w:val="00E92E57"/>
    <w:rsid w:val="00E93BE5"/>
    <w:rsid w:val="00E93DAA"/>
    <w:rsid w:val="00E93DFF"/>
    <w:rsid w:val="00E943FF"/>
    <w:rsid w:val="00E94F7D"/>
    <w:rsid w:val="00E9585C"/>
    <w:rsid w:val="00E95EEF"/>
    <w:rsid w:val="00E965DB"/>
    <w:rsid w:val="00E977D8"/>
    <w:rsid w:val="00E97BEF"/>
    <w:rsid w:val="00E97D09"/>
    <w:rsid w:val="00EA123D"/>
    <w:rsid w:val="00EA207E"/>
    <w:rsid w:val="00EA21A1"/>
    <w:rsid w:val="00EA2CB5"/>
    <w:rsid w:val="00EA2F14"/>
    <w:rsid w:val="00EA3B0C"/>
    <w:rsid w:val="00EA3B6F"/>
    <w:rsid w:val="00EA3E69"/>
    <w:rsid w:val="00EA578F"/>
    <w:rsid w:val="00EA5D0A"/>
    <w:rsid w:val="00EA5E1C"/>
    <w:rsid w:val="00EA6729"/>
    <w:rsid w:val="00EA73F3"/>
    <w:rsid w:val="00EA7958"/>
    <w:rsid w:val="00EA7C11"/>
    <w:rsid w:val="00EB0326"/>
    <w:rsid w:val="00EB0446"/>
    <w:rsid w:val="00EB0986"/>
    <w:rsid w:val="00EB0AAB"/>
    <w:rsid w:val="00EB1E0C"/>
    <w:rsid w:val="00EB4CFF"/>
    <w:rsid w:val="00EB5F2B"/>
    <w:rsid w:val="00EB64E9"/>
    <w:rsid w:val="00EB6788"/>
    <w:rsid w:val="00EB7592"/>
    <w:rsid w:val="00EC0912"/>
    <w:rsid w:val="00EC158C"/>
    <w:rsid w:val="00EC2012"/>
    <w:rsid w:val="00EC24A8"/>
    <w:rsid w:val="00EC2891"/>
    <w:rsid w:val="00EC303E"/>
    <w:rsid w:val="00EC3DC3"/>
    <w:rsid w:val="00EC4579"/>
    <w:rsid w:val="00EC4625"/>
    <w:rsid w:val="00EC478A"/>
    <w:rsid w:val="00EC4C3B"/>
    <w:rsid w:val="00EC4FB6"/>
    <w:rsid w:val="00EC59F1"/>
    <w:rsid w:val="00EC6A3A"/>
    <w:rsid w:val="00EC6B65"/>
    <w:rsid w:val="00EC6BD1"/>
    <w:rsid w:val="00EC7467"/>
    <w:rsid w:val="00ED04C4"/>
    <w:rsid w:val="00ED0D2A"/>
    <w:rsid w:val="00ED1416"/>
    <w:rsid w:val="00ED2B31"/>
    <w:rsid w:val="00ED382C"/>
    <w:rsid w:val="00ED3AFA"/>
    <w:rsid w:val="00ED43AB"/>
    <w:rsid w:val="00ED5758"/>
    <w:rsid w:val="00ED68F8"/>
    <w:rsid w:val="00ED7053"/>
    <w:rsid w:val="00ED7AB7"/>
    <w:rsid w:val="00EE184A"/>
    <w:rsid w:val="00EE1A02"/>
    <w:rsid w:val="00EE1DB4"/>
    <w:rsid w:val="00EE2628"/>
    <w:rsid w:val="00EE2753"/>
    <w:rsid w:val="00EE27DC"/>
    <w:rsid w:val="00EE31F1"/>
    <w:rsid w:val="00EE3F49"/>
    <w:rsid w:val="00EE4E6A"/>
    <w:rsid w:val="00EE6D6E"/>
    <w:rsid w:val="00EE7725"/>
    <w:rsid w:val="00EF0417"/>
    <w:rsid w:val="00EF0BBC"/>
    <w:rsid w:val="00EF1857"/>
    <w:rsid w:val="00EF1E33"/>
    <w:rsid w:val="00EF282D"/>
    <w:rsid w:val="00EF3401"/>
    <w:rsid w:val="00EF3D7A"/>
    <w:rsid w:val="00EF533E"/>
    <w:rsid w:val="00EF5707"/>
    <w:rsid w:val="00EF5B5D"/>
    <w:rsid w:val="00EF5B9B"/>
    <w:rsid w:val="00EF5E4F"/>
    <w:rsid w:val="00EF684A"/>
    <w:rsid w:val="00EF71D7"/>
    <w:rsid w:val="00F00D41"/>
    <w:rsid w:val="00F016E5"/>
    <w:rsid w:val="00F02BFD"/>
    <w:rsid w:val="00F02D21"/>
    <w:rsid w:val="00F02D28"/>
    <w:rsid w:val="00F03501"/>
    <w:rsid w:val="00F03914"/>
    <w:rsid w:val="00F0592A"/>
    <w:rsid w:val="00F05E6D"/>
    <w:rsid w:val="00F06E0F"/>
    <w:rsid w:val="00F07200"/>
    <w:rsid w:val="00F07683"/>
    <w:rsid w:val="00F1076B"/>
    <w:rsid w:val="00F10886"/>
    <w:rsid w:val="00F10CC4"/>
    <w:rsid w:val="00F11723"/>
    <w:rsid w:val="00F11BCE"/>
    <w:rsid w:val="00F12224"/>
    <w:rsid w:val="00F12569"/>
    <w:rsid w:val="00F1306A"/>
    <w:rsid w:val="00F13764"/>
    <w:rsid w:val="00F1527B"/>
    <w:rsid w:val="00F15E80"/>
    <w:rsid w:val="00F168FF"/>
    <w:rsid w:val="00F16A5E"/>
    <w:rsid w:val="00F16F81"/>
    <w:rsid w:val="00F17A50"/>
    <w:rsid w:val="00F20314"/>
    <w:rsid w:val="00F2067B"/>
    <w:rsid w:val="00F2071A"/>
    <w:rsid w:val="00F2086D"/>
    <w:rsid w:val="00F21630"/>
    <w:rsid w:val="00F21CE9"/>
    <w:rsid w:val="00F22EBB"/>
    <w:rsid w:val="00F23574"/>
    <w:rsid w:val="00F23BC2"/>
    <w:rsid w:val="00F24BA9"/>
    <w:rsid w:val="00F2558C"/>
    <w:rsid w:val="00F25ABF"/>
    <w:rsid w:val="00F26D19"/>
    <w:rsid w:val="00F26D95"/>
    <w:rsid w:val="00F30A81"/>
    <w:rsid w:val="00F313DD"/>
    <w:rsid w:val="00F3152A"/>
    <w:rsid w:val="00F315E9"/>
    <w:rsid w:val="00F32CA0"/>
    <w:rsid w:val="00F33C88"/>
    <w:rsid w:val="00F35CF5"/>
    <w:rsid w:val="00F36180"/>
    <w:rsid w:val="00F37555"/>
    <w:rsid w:val="00F40843"/>
    <w:rsid w:val="00F41819"/>
    <w:rsid w:val="00F42A09"/>
    <w:rsid w:val="00F43074"/>
    <w:rsid w:val="00F43B88"/>
    <w:rsid w:val="00F43C9A"/>
    <w:rsid w:val="00F43EB1"/>
    <w:rsid w:val="00F45781"/>
    <w:rsid w:val="00F45845"/>
    <w:rsid w:val="00F4589C"/>
    <w:rsid w:val="00F46B15"/>
    <w:rsid w:val="00F509E4"/>
    <w:rsid w:val="00F51BB3"/>
    <w:rsid w:val="00F51F76"/>
    <w:rsid w:val="00F54927"/>
    <w:rsid w:val="00F552FA"/>
    <w:rsid w:val="00F5729C"/>
    <w:rsid w:val="00F574AD"/>
    <w:rsid w:val="00F575B7"/>
    <w:rsid w:val="00F6147B"/>
    <w:rsid w:val="00F6151B"/>
    <w:rsid w:val="00F6193E"/>
    <w:rsid w:val="00F61E70"/>
    <w:rsid w:val="00F62D1B"/>
    <w:rsid w:val="00F631F5"/>
    <w:rsid w:val="00F64C33"/>
    <w:rsid w:val="00F65091"/>
    <w:rsid w:val="00F6569B"/>
    <w:rsid w:val="00F658C4"/>
    <w:rsid w:val="00F6593A"/>
    <w:rsid w:val="00F66166"/>
    <w:rsid w:val="00F66A16"/>
    <w:rsid w:val="00F66E4D"/>
    <w:rsid w:val="00F673FD"/>
    <w:rsid w:val="00F7076B"/>
    <w:rsid w:val="00F71085"/>
    <w:rsid w:val="00F721FA"/>
    <w:rsid w:val="00F72201"/>
    <w:rsid w:val="00F7310E"/>
    <w:rsid w:val="00F74EF7"/>
    <w:rsid w:val="00F7545F"/>
    <w:rsid w:val="00F76EEE"/>
    <w:rsid w:val="00F7795E"/>
    <w:rsid w:val="00F80DA7"/>
    <w:rsid w:val="00F80FC5"/>
    <w:rsid w:val="00F81260"/>
    <w:rsid w:val="00F82100"/>
    <w:rsid w:val="00F82BD1"/>
    <w:rsid w:val="00F82E9F"/>
    <w:rsid w:val="00F852BE"/>
    <w:rsid w:val="00F85527"/>
    <w:rsid w:val="00F85880"/>
    <w:rsid w:val="00F85F5F"/>
    <w:rsid w:val="00F860F7"/>
    <w:rsid w:val="00F8620D"/>
    <w:rsid w:val="00F8670B"/>
    <w:rsid w:val="00F86A68"/>
    <w:rsid w:val="00F86D2B"/>
    <w:rsid w:val="00F871B8"/>
    <w:rsid w:val="00F87ED6"/>
    <w:rsid w:val="00F87F95"/>
    <w:rsid w:val="00F90500"/>
    <w:rsid w:val="00F9070A"/>
    <w:rsid w:val="00F925B0"/>
    <w:rsid w:val="00F925D2"/>
    <w:rsid w:val="00F928C3"/>
    <w:rsid w:val="00F92904"/>
    <w:rsid w:val="00F92E11"/>
    <w:rsid w:val="00F93322"/>
    <w:rsid w:val="00F939B2"/>
    <w:rsid w:val="00F93D56"/>
    <w:rsid w:val="00F943F2"/>
    <w:rsid w:val="00F94DBB"/>
    <w:rsid w:val="00F95AB5"/>
    <w:rsid w:val="00F96B10"/>
    <w:rsid w:val="00F97239"/>
    <w:rsid w:val="00F974C6"/>
    <w:rsid w:val="00F975CB"/>
    <w:rsid w:val="00F97A63"/>
    <w:rsid w:val="00F97AB5"/>
    <w:rsid w:val="00FA1F7A"/>
    <w:rsid w:val="00FA291C"/>
    <w:rsid w:val="00FA2C8F"/>
    <w:rsid w:val="00FA2EB9"/>
    <w:rsid w:val="00FA32D1"/>
    <w:rsid w:val="00FA4A06"/>
    <w:rsid w:val="00FA4E52"/>
    <w:rsid w:val="00FA5F04"/>
    <w:rsid w:val="00FA6961"/>
    <w:rsid w:val="00FA6BA6"/>
    <w:rsid w:val="00FB0577"/>
    <w:rsid w:val="00FB08EB"/>
    <w:rsid w:val="00FB1AC2"/>
    <w:rsid w:val="00FB3976"/>
    <w:rsid w:val="00FB4601"/>
    <w:rsid w:val="00FB4655"/>
    <w:rsid w:val="00FB4A77"/>
    <w:rsid w:val="00FB5095"/>
    <w:rsid w:val="00FB679B"/>
    <w:rsid w:val="00FB72DA"/>
    <w:rsid w:val="00FC01A8"/>
    <w:rsid w:val="00FC0469"/>
    <w:rsid w:val="00FC104D"/>
    <w:rsid w:val="00FC20A7"/>
    <w:rsid w:val="00FC2E76"/>
    <w:rsid w:val="00FC34A6"/>
    <w:rsid w:val="00FC40AA"/>
    <w:rsid w:val="00FC42E6"/>
    <w:rsid w:val="00FC4CA3"/>
    <w:rsid w:val="00FC54E5"/>
    <w:rsid w:val="00FC5E20"/>
    <w:rsid w:val="00FC6CA4"/>
    <w:rsid w:val="00FC6D90"/>
    <w:rsid w:val="00FC756D"/>
    <w:rsid w:val="00FD08D7"/>
    <w:rsid w:val="00FD0E15"/>
    <w:rsid w:val="00FD1A0C"/>
    <w:rsid w:val="00FD1A4B"/>
    <w:rsid w:val="00FD5BA5"/>
    <w:rsid w:val="00FD61A3"/>
    <w:rsid w:val="00FD76D5"/>
    <w:rsid w:val="00FD7B0E"/>
    <w:rsid w:val="00FE0394"/>
    <w:rsid w:val="00FE0FCA"/>
    <w:rsid w:val="00FE1441"/>
    <w:rsid w:val="00FE1C16"/>
    <w:rsid w:val="00FE2404"/>
    <w:rsid w:val="00FE2412"/>
    <w:rsid w:val="00FE246B"/>
    <w:rsid w:val="00FE2A44"/>
    <w:rsid w:val="00FE3193"/>
    <w:rsid w:val="00FE3A28"/>
    <w:rsid w:val="00FE3F33"/>
    <w:rsid w:val="00FE4609"/>
    <w:rsid w:val="00FE49FC"/>
    <w:rsid w:val="00FE4B92"/>
    <w:rsid w:val="00FE4F50"/>
    <w:rsid w:val="00FE560D"/>
    <w:rsid w:val="00FE601F"/>
    <w:rsid w:val="00FE643B"/>
    <w:rsid w:val="00FE6B7A"/>
    <w:rsid w:val="00FE74E3"/>
    <w:rsid w:val="00FE7593"/>
    <w:rsid w:val="00FE7E8F"/>
    <w:rsid w:val="00FF01F9"/>
    <w:rsid w:val="00FF0444"/>
    <w:rsid w:val="00FF10C3"/>
    <w:rsid w:val="00FF1EE4"/>
    <w:rsid w:val="00FF311D"/>
    <w:rsid w:val="00FF3FEF"/>
    <w:rsid w:val="00FF40BD"/>
    <w:rsid w:val="00FF437E"/>
    <w:rsid w:val="00FF47DD"/>
    <w:rsid w:val="00FF5805"/>
    <w:rsid w:val="00FF6C55"/>
    <w:rsid w:val="00FF6FD0"/>
    <w:rsid w:val="00FF7633"/>
    <w:rsid w:val="00FF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042FEF"/>
  <w15:docId w15:val="{8B040227-75BB-4ED2-9136-DCDEDD823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c">
    <w:name w:val="Normal"/>
    <w:rsid w:val="009F75B2"/>
    <w:pPr>
      <w:bidi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5">
    <w:name w:val="heading 1"/>
    <w:aliases w:val=" תו, תו2 תו תו,#1 - כותרת,1 כניסות,ASAPHeading 1,Char Char Char,H2,H2 Char,H2 Char Char,H2 Char Char תו,H2 Char Char תו Char Char Char Char Char,H2 תו,h1,hdg1,כותרת 1 תו תו,כותרת 1 תו1,כותרת 1 תו2,כותרת 1 תו2 תו,ראשי גת,תו2 תו תו"/>
    <w:basedOn w:val="ac"/>
    <w:next w:val="ac"/>
    <w:link w:val="16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5">
    <w:name w:val="heading 2"/>
    <w:aliases w:val="#2 - כותרת,ASAPHeading 2,E,H21,H211,H2111,H21111,H2112,H212,H2121,H213,H22,H221,H2211,H222,H23,H231,H24,H25,Heading 2 תו,Heading Contents,Reset numbering,h2,h21,כותרת 2 תו תו תו,כותרת 2 תו תו תו תו תו תו,כותרת 2 תו תו תו תו תו תו תו,סעיף ראשי"/>
    <w:basedOn w:val="ac"/>
    <w:next w:val="ac"/>
    <w:link w:val="26"/>
    <w:unhideWhenUsed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1">
    <w:name w:val="heading 3"/>
    <w:aliases w:val="3heading,3heading תו,3heading תו תו תו,H3,HHHeading,Heading 3 Char תו תו תו,Heading 3 תו תו,Heading 3 תו תו תו תו1,Heading 3 תו1,Kop 3V,Level 3 Head,h3,l3,t?tulo 3,כותרת 3 תו תו תו,כותרת 3 תו תו1,כותרת 3 תו1 תו,כותרת 3 תו2"/>
    <w:basedOn w:val="ac"/>
    <w:next w:val="ac"/>
    <w:link w:val="32"/>
    <w:unhideWhenUsed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2">
    <w:name w:val="heading 4"/>
    <w:aliases w:val=" תו13,ASAPHeading 4,Heading 4 Char תו,Heading 4 תו,Heading 4 תו תו,Heading 4 תו תו Char1 תו,Heading 4 תו תו תו תו,Heading 4 תו תו תו תו תו1,Heading 4 תו תו תו2,Heading 4 תו תו2,Heading 4 תו1 תו,כותרת 4 תו תו,כותרת 4 תו1,תו13"/>
    <w:basedOn w:val="ac"/>
    <w:next w:val="ac"/>
    <w:link w:val="43"/>
    <w:unhideWhenUsed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4">
    <w:name w:val="heading 5"/>
    <w:aliases w:val=" תו12,ASAPHeading 5,Heading 5 Char Char,Heading 5 תו,תו12"/>
    <w:basedOn w:val="ac"/>
    <w:next w:val="ac"/>
    <w:link w:val="55"/>
    <w:unhideWhenUsed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2">
    <w:name w:val="heading 6"/>
    <w:aliases w:val="ASAPHeading 6"/>
    <w:basedOn w:val="ac"/>
    <w:next w:val="ac"/>
    <w:link w:val="63"/>
    <w:unhideWhenUsed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1">
    <w:name w:val="heading 7"/>
    <w:aliases w:val="ASAPHeading 7"/>
    <w:basedOn w:val="ac"/>
    <w:next w:val="ac"/>
    <w:link w:val="72"/>
    <w:unhideWhenUsed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c"/>
    <w:next w:val="ac"/>
    <w:link w:val="80"/>
    <w:unhideWhenUsed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c"/>
    <w:next w:val="ac"/>
    <w:link w:val="90"/>
    <w:unhideWhenUsed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character" w:customStyle="1" w:styleId="16">
    <w:name w:val="כותרת 1 תו"/>
    <w:aliases w:val=" תו תו, תו2 תו תו תו,#1 - כותרת תו,1 כניסות תו,ASAPHeading 1 תו,Char Char Char תו,H2 תו1,H2 Char תו,H2 Char Char תו1,H2 Char Char תו תו,H2 Char Char תו Char Char Char Char Char תו,H2 תו תו,h1 תו,hdg1 תו,כותרת 1 תו תו תו,כותרת 1 תו1 תו"/>
    <w:basedOn w:val="ad"/>
    <w:link w:val="15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f0">
    <w:name w:val="Quote"/>
    <w:basedOn w:val="ac"/>
    <w:next w:val="ac"/>
    <w:link w:val="af1"/>
    <w:rsid w:val="003A1D7A"/>
    <w:pPr>
      <w:widowControl w:val="0"/>
      <w:ind w:left="567" w:right="567"/>
    </w:pPr>
    <w:rPr>
      <w:i/>
      <w:iCs/>
    </w:rPr>
  </w:style>
  <w:style w:type="character" w:customStyle="1" w:styleId="af1">
    <w:name w:val="ציטוט תו"/>
    <w:basedOn w:val="ad"/>
    <w:link w:val="af0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6">
    <w:name w:val="כותרת 2 תו"/>
    <w:aliases w:val="#2 - כותרת תו,ASAPHeading 2 תו1,E תו1,H21 תו,H211 תו,H2111 תו,H21111 תו,H2112 תו,H212 תו,H2121 תו,H213 תו,H22 תו,H221 תו,H2211 תו,H222 תו,H23 תו,H231 תו,H24 תו,H25 תו,Heading 2 תו תו,Heading Contents תו,Reset numbering תו,h2 תו1,h21 תו1"/>
    <w:basedOn w:val="ad"/>
    <w:link w:val="25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2">
    <w:name w:val="כותרת 3 תו"/>
    <w:aliases w:val="3heading תו3,3heading תו תו2,3heading תו תו תו תו2,H3 תו2,HHHeading תו2,Heading 3 Char תו תו תו תו2,Heading 3 תו תו תו2,Heading 3 תו תו תו תו1 תו,Heading 3 תו1 תו,Kop 3V תו2,Level 3 Head תו2,h3 תו2,l3 תו2,t?tulo 3 תו2,כותרת 3 תו תו תו תו"/>
    <w:basedOn w:val="ad"/>
    <w:link w:val="31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3">
    <w:name w:val="כותרת 4 תו"/>
    <w:aliases w:val=" תו13 תו,ASAPHeading 4 תו,Heading 4 Char תו תו,Heading 4 תו תו1,Heading 4 תו תו תו,Heading 4 תו תו Char1 תו תו,Heading 4 תו תו תו תו תו,Heading 4 תו תו תו תו תו1 תו,Heading 4 תו תו תו2 תו,Heading 4 תו תו2 תו,Heading 4 תו1 תו תו,כותרת 4 תו1 תו"/>
    <w:basedOn w:val="ad"/>
    <w:link w:val="42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5">
    <w:name w:val="כותרת 5 תו"/>
    <w:aliases w:val=" תו12 תו,ASAPHeading 5 תו,Heading 5 Char Char תו,Heading 5 תו תו,תו12 תו"/>
    <w:basedOn w:val="ad"/>
    <w:link w:val="54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3">
    <w:name w:val="כותרת 6 תו"/>
    <w:aliases w:val="ASAPHeading 6 תו"/>
    <w:basedOn w:val="ad"/>
    <w:link w:val="62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2">
    <w:name w:val="כותרת 7 תו"/>
    <w:aliases w:val="ASAPHeading 7 תו"/>
    <w:basedOn w:val="ad"/>
    <w:link w:val="71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aliases w:val="ASAPHeading 8 תו"/>
    <w:basedOn w:val="ad"/>
    <w:link w:val="8"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aliases w:val="ASAPHeading 9 תו"/>
    <w:basedOn w:val="ad"/>
    <w:link w:val="9"/>
    <w:rsid w:val="00014182"/>
    <w:rPr>
      <w:i/>
      <w:caps/>
      <w:spacing w:val="10"/>
      <w:sz w:val="18"/>
      <w:szCs w:val="18"/>
    </w:rPr>
  </w:style>
  <w:style w:type="paragraph" w:styleId="af2">
    <w:name w:val="caption"/>
    <w:basedOn w:val="ac"/>
    <w:next w:val="ac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f3">
    <w:name w:val="TOC Heading"/>
    <w:basedOn w:val="15"/>
    <w:next w:val="ac"/>
    <w:uiPriority w:val="39"/>
    <w:unhideWhenUsed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c"/>
    <w:next w:val="ac"/>
    <w:autoRedefine/>
    <w:uiPriority w:val="39"/>
    <w:unhideWhenUsed/>
    <w:rsid w:val="00600BFA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TOC1">
    <w:name w:val="toc 1"/>
    <w:basedOn w:val="ac"/>
    <w:next w:val="ac"/>
    <w:autoRedefine/>
    <w:uiPriority w:val="39"/>
    <w:unhideWhenUsed/>
    <w:rsid w:val="006D632F"/>
    <w:pPr>
      <w:tabs>
        <w:tab w:val="right" w:leader="dot" w:pos="8270"/>
      </w:tabs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OC2">
    <w:name w:val="toc 2"/>
    <w:basedOn w:val="ac"/>
    <w:next w:val="ac"/>
    <w:autoRedefine/>
    <w:uiPriority w:val="39"/>
    <w:unhideWhenUsed/>
    <w:rsid w:val="003A0BF2"/>
    <w:pPr>
      <w:tabs>
        <w:tab w:val="left" w:pos="720"/>
        <w:tab w:val="right" w:leader="dot" w:pos="8270"/>
      </w:tabs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TOC7">
    <w:name w:val="toc 7"/>
    <w:basedOn w:val="ac"/>
    <w:next w:val="ac"/>
    <w:autoRedefine/>
    <w:uiPriority w:val="39"/>
    <w:unhideWhenUsed/>
    <w:rsid w:val="00600BFA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ac"/>
    <w:next w:val="ac"/>
    <w:autoRedefine/>
    <w:uiPriority w:val="39"/>
    <w:unhideWhenUsed/>
    <w:rsid w:val="00600BFA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ac"/>
    <w:next w:val="ac"/>
    <w:autoRedefine/>
    <w:uiPriority w:val="39"/>
    <w:unhideWhenUsed/>
    <w:rsid w:val="00600BFA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TOC4">
    <w:name w:val="toc 4"/>
    <w:basedOn w:val="ac"/>
    <w:next w:val="ac"/>
    <w:autoRedefine/>
    <w:uiPriority w:val="39"/>
    <w:unhideWhenUsed/>
    <w:rsid w:val="00600BFA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af4">
    <w:name w:val="List Paragraph"/>
    <w:aliases w:val="LP1,פיסקת bullets,פיסקת רשימה11"/>
    <w:basedOn w:val="ac"/>
    <w:link w:val="af5"/>
    <w:uiPriority w:val="34"/>
    <w:qFormat/>
    <w:rsid w:val="00FE3193"/>
    <w:pPr>
      <w:ind w:left="720"/>
      <w:contextualSpacing/>
    </w:pPr>
  </w:style>
  <w:style w:type="numbering" w:customStyle="1" w:styleId="-1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2"/>
      </w:numPr>
    </w:pPr>
  </w:style>
  <w:style w:type="paragraph" w:customStyle="1" w:styleId="27">
    <w:name w:val="כותרת2 מכרז"/>
    <w:basedOn w:val="ac"/>
    <w:uiPriority w:val="99"/>
    <w:rsid w:val="001015D6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paragraph" w:customStyle="1" w:styleId="RonnyBase">
    <w:name w:val="RonnyBase"/>
    <w:link w:val="RonnyBase1"/>
    <w:uiPriority w:val="99"/>
    <w:rsid w:val="001015D6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1">
    <w:name w:val="RonnyBase תו1"/>
    <w:link w:val="RonnyBase"/>
    <w:uiPriority w:val="99"/>
    <w:rsid w:val="001015D6"/>
    <w:rPr>
      <w:rFonts w:ascii="Times New Roman" w:eastAsia="Times New Roman" w:hAnsi="Times New Roman" w:cs="David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1015D6"/>
    <w:pPr>
      <w:ind w:hanging="1134"/>
    </w:pPr>
  </w:style>
  <w:style w:type="character" w:customStyle="1" w:styleId="RonnyHeading1">
    <w:name w:val="RonnyHeading תו1"/>
    <w:basedOn w:val="RonnyBase1"/>
    <w:link w:val="RonnyHeading"/>
    <w:uiPriority w:val="99"/>
    <w:rsid w:val="001015D6"/>
    <w:rPr>
      <w:rFonts w:ascii="Times New Roman" w:eastAsia="Times New Roman" w:hAnsi="Times New Roman" w:cs="David"/>
    </w:rPr>
  </w:style>
  <w:style w:type="character" w:customStyle="1" w:styleId="210">
    <w:name w:val="כותרת 2 תו1"/>
    <w:aliases w:val="ASAPHeading 2 תו,E תו,h2 תו,h21 תו,כותרת 2 תו תו תו תו,כותרת 2 תו תו תו תו תו תו תו תו,כותרת 2 תו תו תו תו תו תו תו1,סעיף ראשי תו"/>
    <w:rsid w:val="001015D6"/>
    <w:rPr>
      <w:rFonts w:cs="David"/>
      <w:b/>
      <w:bCs/>
      <w:sz w:val="36"/>
      <w:szCs w:val="36"/>
    </w:rPr>
  </w:style>
  <w:style w:type="paragraph" w:customStyle="1" w:styleId="Normal3">
    <w:name w:val="Normal3"/>
    <w:basedOn w:val="RonnyBase"/>
    <w:rsid w:val="001015D6"/>
    <w:pPr>
      <w:spacing w:line="360" w:lineRule="auto"/>
      <w:ind w:left="1617"/>
    </w:pPr>
    <w:rPr>
      <w:sz w:val="24"/>
      <w:szCs w:val="24"/>
    </w:rPr>
  </w:style>
  <w:style w:type="character" w:customStyle="1" w:styleId="310">
    <w:name w:val="כותרת 3 תו1"/>
    <w:aliases w:val="3heading תו תו,3heading תו תו תו תו,3heading תו1,H3 תו,HHHeading תו,Heading 3 Char תו תו תו תו,Heading 3 תו תו תו,Kop 3V תו,Level 3 Head תו,h3 תו,l3 תו,t?tulo 3 תו,כותרת 3 תו תו,כותרת 3 תו תו1 תו,כותרת 3 תו1 תו תו,כותרת 3 תו2 תו"/>
    <w:rsid w:val="001015D6"/>
    <w:rPr>
      <w:rFonts w:cs="David"/>
      <w:b/>
      <w:bCs/>
      <w:sz w:val="36"/>
      <w:szCs w:val="36"/>
    </w:rPr>
  </w:style>
  <w:style w:type="paragraph" w:customStyle="1" w:styleId="44">
    <w:name w:val="ממוספר 4"/>
    <w:basedOn w:val="33"/>
    <w:link w:val="45"/>
    <w:rsid w:val="001015D6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3">
    <w:name w:val="ממוספר 3 תו"/>
    <w:basedOn w:val="34"/>
    <w:next w:val="Normal3"/>
    <w:link w:val="35"/>
    <w:rsid w:val="001015D6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4">
    <w:name w:val="כותרת 3 חדש"/>
    <w:basedOn w:val="28"/>
    <w:next w:val="Normal3"/>
    <w:rsid w:val="001015D6"/>
    <w:pPr>
      <w:keepNext w:val="0"/>
      <w:keepLines w:val="0"/>
      <w:tabs>
        <w:tab w:val="right" w:pos="1192"/>
      </w:tabs>
      <w:ind w:left="1496" w:hanging="504"/>
    </w:pPr>
    <w:rPr>
      <w:sz w:val="32"/>
      <w:szCs w:val="32"/>
    </w:rPr>
  </w:style>
  <w:style w:type="paragraph" w:customStyle="1" w:styleId="28">
    <w:name w:val="כותרת2"/>
    <w:basedOn w:val="25"/>
    <w:next w:val="ac"/>
    <w:link w:val="29"/>
    <w:uiPriority w:val="99"/>
    <w:rsid w:val="001015D6"/>
    <w:pPr>
      <w:keepNext/>
      <w:keepLines/>
      <w:widowControl/>
      <w:tabs>
        <w:tab w:val="left" w:pos="1050"/>
      </w:tabs>
      <w:spacing w:before="240" w:after="240"/>
    </w:pPr>
    <w:rPr>
      <w:rFonts w:cs="David"/>
      <w:caps w:val="0"/>
      <w:spacing w:val="0"/>
      <w:sz w:val="36"/>
      <w:szCs w:val="36"/>
    </w:rPr>
  </w:style>
  <w:style w:type="character" w:customStyle="1" w:styleId="35">
    <w:name w:val="ממוספר 3 תו תו"/>
    <w:link w:val="33"/>
    <w:rsid w:val="001015D6"/>
    <w:rPr>
      <w:rFonts w:ascii="Times New Roman" w:eastAsia="Times New Roman" w:hAnsi="Times New Roman" w:cs="David"/>
      <w:b/>
      <w:bCs/>
      <w:sz w:val="24"/>
      <w:szCs w:val="24"/>
    </w:rPr>
  </w:style>
  <w:style w:type="character" w:customStyle="1" w:styleId="45">
    <w:name w:val="ממוספר 4 תו"/>
    <w:link w:val="44"/>
    <w:rsid w:val="001015D6"/>
    <w:rPr>
      <w:rFonts w:ascii="Times New Roman" w:eastAsia="Times New Roman" w:hAnsi="Times New Roman" w:cs="David"/>
      <w:color w:val="000000"/>
      <w:sz w:val="24"/>
      <w:szCs w:val="24"/>
    </w:rPr>
  </w:style>
  <w:style w:type="paragraph" w:customStyle="1" w:styleId="56">
    <w:name w:val="ממוספר 5 תו תו תו תו תו"/>
    <w:basedOn w:val="44"/>
    <w:rsid w:val="001015D6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3">
    <w:name w:val="כותרת1"/>
    <w:basedOn w:val="ac"/>
    <w:next w:val="ac"/>
    <w:rsid w:val="001015D6"/>
    <w:pPr>
      <w:numPr>
        <w:numId w:val="50"/>
      </w:num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6">
    <w:name w:val="ממוספר 3"/>
    <w:basedOn w:val="34"/>
    <w:next w:val="Normal3"/>
    <w:link w:val="311"/>
    <w:rsid w:val="001015D6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character" w:customStyle="1" w:styleId="af6">
    <w:name w:val="טקסט בסיסי תו"/>
    <w:link w:val="af7"/>
    <w:rsid w:val="001015D6"/>
    <w:rPr>
      <w:rFonts w:cs="Narkisim"/>
      <w:sz w:val="24"/>
      <w:szCs w:val="24"/>
    </w:rPr>
  </w:style>
  <w:style w:type="paragraph" w:customStyle="1" w:styleId="af7">
    <w:name w:val="טקסט בסיסי"/>
    <w:link w:val="af6"/>
    <w:rsid w:val="001015D6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customStyle="1" w:styleId="af8">
    <w:name w:val="טקסט הערה תו"/>
    <w:basedOn w:val="ad"/>
    <w:link w:val="af9"/>
    <w:uiPriority w:val="99"/>
    <w:rsid w:val="001015D6"/>
  </w:style>
  <w:style w:type="paragraph" w:styleId="af9">
    <w:name w:val="annotation text"/>
    <w:basedOn w:val="ac"/>
    <w:link w:val="af8"/>
    <w:uiPriority w:val="99"/>
    <w:rsid w:val="001015D6"/>
    <w:rPr>
      <w:rFonts w:asciiTheme="minorHAnsi" w:eastAsiaTheme="minorHAnsi" w:hAnsiTheme="minorHAnsi" w:cstheme="minorBidi"/>
      <w:sz w:val="22"/>
      <w:szCs w:val="22"/>
    </w:rPr>
  </w:style>
  <w:style w:type="character" w:customStyle="1" w:styleId="17">
    <w:name w:val="טקסט הערה תו1"/>
    <w:aliases w:val="Comment Text תו1"/>
    <w:basedOn w:val="ad"/>
    <w:uiPriority w:val="99"/>
    <w:rsid w:val="001015D6"/>
    <w:rPr>
      <w:rFonts w:ascii="Times New Roman" w:eastAsia="Times New Roman" w:hAnsi="Times New Roman" w:cs="Times New Roman"/>
      <w:sz w:val="20"/>
      <w:szCs w:val="20"/>
    </w:rPr>
  </w:style>
  <w:style w:type="character" w:customStyle="1" w:styleId="RonnyBase0">
    <w:name w:val="RonnyBase תו"/>
    <w:uiPriority w:val="99"/>
    <w:rsid w:val="001015D6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basedOn w:val="RonnyBase0"/>
    <w:uiPriority w:val="99"/>
    <w:rsid w:val="001015D6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rsid w:val="001015D6"/>
  </w:style>
  <w:style w:type="character" w:customStyle="1" w:styleId="Normal20">
    <w:name w:val="Normal2 תו"/>
    <w:link w:val="Normal2"/>
    <w:rsid w:val="001015D6"/>
    <w:rPr>
      <w:rFonts w:ascii="Times New Roman" w:eastAsia="Times New Roman" w:hAnsi="Times New Roman" w:cs="David"/>
      <w:sz w:val="24"/>
      <w:szCs w:val="24"/>
    </w:rPr>
  </w:style>
  <w:style w:type="paragraph" w:customStyle="1" w:styleId="Normal4">
    <w:name w:val="Normal4"/>
    <w:basedOn w:val="Normal3"/>
    <w:uiPriority w:val="99"/>
    <w:rsid w:val="001015D6"/>
  </w:style>
  <w:style w:type="paragraph" w:customStyle="1" w:styleId="Normal5">
    <w:name w:val="Normal5"/>
    <w:basedOn w:val="Normal4"/>
    <w:uiPriority w:val="99"/>
    <w:rsid w:val="001015D6"/>
    <w:pPr>
      <w:ind w:left="2184"/>
    </w:pPr>
  </w:style>
  <w:style w:type="paragraph" w:customStyle="1" w:styleId="Normal6">
    <w:name w:val="Normal6"/>
    <w:basedOn w:val="RonnyBase"/>
    <w:uiPriority w:val="99"/>
    <w:rsid w:val="001015D6"/>
    <w:pPr>
      <w:numPr>
        <w:numId w:val="22"/>
      </w:numPr>
      <w:tabs>
        <w:tab w:val="clear" w:pos="504"/>
        <w:tab w:val="num" w:pos="360"/>
      </w:tabs>
      <w:ind w:left="2520" w:right="0" w:firstLine="0"/>
    </w:pPr>
  </w:style>
  <w:style w:type="paragraph" w:styleId="a">
    <w:name w:val="footer"/>
    <w:basedOn w:val="ac"/>
    <w:link w:val="afa"/>
    <w:uiPriority w:val="99"/>
    <w:rsid w:val="001015D6"/>
    <w:pPr>
      <w:numPr>
        <w:numId w:val="12"/>
      </w:numPr>
      <w:tabs>
        <w:tab w:val="center" w:pos="4153"/>
        <w:tab w:val="right" w:pos="8306"/>
      </w:tabs>
      <w:spacing w:before="240"/>
      <w:ind w:left="0" w:right="0" w:firstLine="0"/>
      <w:jc w:val="right"/>
    </w:pPr>
    <w:rPr>
      <w:rFonts w:cs="David"/>
      <w:noProof/>
    </w:rPr>
  </w:style>
  <w:style w:type="character" w:customStyle="1" w:styleId="afa">
    <w:name w:val="כותרת תחתונה תו"/>
    <w:basedOn w:val="ad"/>
    <w:link w:val="a"/>
    <w:uiPriority w:val="99"/>
    <w:rsid w:val="001015D6"/>
    <w:rPr>
      <w:rFonts w:ascii="Times New Roman" w:eastAsia="Times New Roman" w:hAnsi="Times New Roman" w:cs="David"/>
      <w:noProof/>
      <w:sz w:val="24"/>
      <w:szCs w:val="24"/>
    </w:rPr>
  </w:style>
  <w:style w:type="paragraph" w:styleId="afb">
    <w:name w:val="header"/>
    <w:aliases w:val="כותרת ראשית"/>
    <w:basedOn w:val="ac"/>
    <w:link w:val="afc"/>
    <w:uiPriority w:val="99"/>
    <w:rsid w:val="001015D6"/>
    <w:pPr>
      <w:tabs>
        <w:tab w:val="center" w:pos="4153"/>
        <w:tab w:val="right" w:pos="8306"/>
      </w:tabs>
      <w:spacing w:before="240"/>
      <w:jc w:val="right"/>
    </w:pPr>
    <w:rPr>
      <w:noProof/>
    </w:rPr>
  </w:style>
  <w:style w:type="character" w:customStyle="1" w:styleId="afc">
    <w:name w:val="כותרת עליונה תו"/>
    <w:aliases w:val="כותרת ראשית תו"/>
    <w:basedOn w:val="ad"/>
    <w:link w:val="afb"/>
    <w:uiPriority w:val="99"/>
    <w:rsid w:val="001015D6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text2">
    <w:name w:val="text 2"/>
    <w:basedOn w:val="ac"/>
    <w:uiPriority w:val="99"/>
    <w:rsid w:val="001015D6"/>
    <w:pPr>
      <w:numPr>
        <w:numId w:val="13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cs="David"/>
      <w:noProof/>
      <w:sz w:val="20"/>
      <w:szCs w:val="20"/>
    </w:rPr>
  </w:style>
  <w:style w:type="paragraph" w:customStyle="1" w:styleId="ListBullet1">
    <w:name w:val="List Bullet  1"/>
    <w:basedOn w:val="afd"/>
    <w:uiPriority w:val="99"/>
    <w:rsid w:val="001015D6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d">
    <w:name w:val="List Bullet"/>
    <w:basedOn w:val="RonnyBase"/>
    <w:autoRedefine/>
    <w:uiPriority w:val="99"/>
    <w:rsid w:val="001015D6"/>
    <w:pPr>
      <w:tabs>
        <w:tab w:val="num" w:pos="360"/>
      </w:tabs>
      <w:spacing w:before="0"/>
      <w:ind w:left="360" w:right="360" w:hanging="360"/>
    </w:pPr>
  </w:style>
  <w:style w:type="paragraph" w:styleId="23">
    <w:name w:val="List Bullet 2"/>
    <w:basedOn w:val="afd"/>
    <w:uiPriority w:val="99"/>
    <w:rsid w:val="001015D6"/>
    <w:pPr>
      <w:widowControl w:val="0"/>
      <w:numPr>
        <w:numId w:val="15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"/>
    <w:uiPriority w:val="99"/>
    <w:rsid w:val="001015D6"/>
    <w:pPr>
      <w:numPr>
        <w:numId w:val="23"/>
      </w:numPr>
      <w:tabs>
        <w:tab w:val="clear" w:pos="2520"/>
        <w:tab w:val="num" w:pos="397"/>
      </w:tabs>
      <w:ind w:left="397" w:right="0" w:hanging="397"/>
    </w:pPr>
  </w:style>
  <w:style w:type="paragraph" w:customStyle="1" w:styleId="ListHnumber">
    <w:name w:val="List Hnumber"/>
    <w:basedOn w:val="afd"/>
    <w:uiPriority w:val="99"/>
    <w:rsid w:val="001015D6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1015D6"/>
    <w:pPr>
      <w:ind w:left="1133"/>
    </w:pPr>
  </w:style>
  <w:style w:type="paragraph" w:customStyle="1" w:styleId="ListHnumber2">
    <w:name w:val="List Hnumber 2"/>
    <w:basedOn w:val="23"/>
    <w:uiPriority w:val="99"/>
    <w:rsid w:val="001015D6"/>
    <w:pPr>
      <w:numPr>
        <w:numId w:val="29"/>
      </w:numPr>
      <w:tabs>
        <w:tab w:val="num" w:pos="504"/>
        <w:tab w:val="left" w:pos="1080"/>
      </w:tabs>
      <w:ind w:left="504" w:right="0" w:hanging="504"/>
    </w:pPr>
  </w:style>
  <w:style w:type="paragraph" w:customStyle="1" w:styleId="ListHnumber3">
    <w:name w:val="List Hnumber 3"/>
    <w:basedOn w:val="Normal3"/>
    <w:uiPriority w:val="99"/>
    <w:rsid w:val="001015D6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"/>
    <w:uiPriority w:val="99"/>
    <w:rsid w:val="001015D6"/>
    <w:pPr>
      <w:numPr>
        <w:numId w:val="16"/>
      </w:numPr>
      <w:tabs>
        <w:tab w:val="clear" w:pos="397"/>
        <w:tab w:val="left" w:pos="1800"/>
        <w:tab w:val="left" w:pos="2160"/>
      </w:tabs>
      <w:ind w:left="2409" w:right="0" w:hanging="283"/>
    </w:pPr>
  </w:style>
  <w:style w:type="paragraph" w:customStyle="1" w:styleId="Normal1">
    <w:name w:val="Normal1"/>
    <w:basedOn w:val="RonnyBase"/>
    <w:link w:val="Normal10"/>
    <w:uiPriority w:val="99"/>
    <w:rsid w:val="001015D6"/>
  </w:style>
  <w:style w:type="character" w:customStyle="1" w:styleId="Normal10">
    <w:name w:val="Normal1 תו"/>
    <w:basedOn w:val="ad"/>
    <w:link w:val="Normal1"/>
    <w:uiPriority w:val="99"/>
    <w:rsid w:val="001015D6"/>
    <w:rPr>
      <w:rFonts w:ascii="Times New Roman" w:eastAsia="Times New Roman" w:hAnsi="Times New Roman" w:cs="David"/>
    </w:rPr>
  </w:style>
  <w:style w:type="paragraph" w:customStyle="1" w:styleId="-3">
    <w:name w:val="טבלת דרישות  - כותרת"/>
    <w:basedOn w:val="ac"/>
    <w:uiPriority w:val="99"/>
    <w:rsid w:val="001015D6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cs="David"/>
      <w:b/>
      <w:bCs/>
      <w:lang w:eastAsia="he-IL"/>
    </w:rPr>
  </w:style>
  <w:style w:type="paragraph" w:customStyle="1" w:styleId="-4">
    <w:name w:val="טבלת דרישות - שורה"/>
    <w:basedOn w:val="ac"/>
    <w:uiPriority w:val="99"/>
    <w:rsid w:val="001015D6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lang w:eastAsia="he-IL"/>
    </w:rPr>
  </w:style>
  <w:style w:type="paragraph" w:customStyle="1" w:styleId="-5">
    <w:name w:val="טבלת דרישות - כותרת ביניים"/>
    <w:basedOn w:val="-4"/>
    <w:uiPriority w:val="99"/>
    <w:rsid w:val="001015D6"/>
    <w:pPr>
      <w:keepNext/>
      <w:jc w:val="center"/>
    </w:pPr>
    <w:rPr>
      <w:b/>
      <w:bCs/>
    </w:rPr>
  </w:style>
  <w:style w:type="paragraph" w:styleId="afe">
    <w:name w:val="Body Text"/>
    <w:basedOn w:val="ac"/>
    <w:link w:val="aff"/>
    <w:uiPriority w:val="99"/>
    <w:rsid w:val="001015D6"/>
    <w:rPr>
      <w:sz w:val="26"/>
      <w:szCs w:val="26"/>
    </w:rPr>
  </w:style>
  <w:style w:type="character" w:customStyle="1" w:styleId="aff">
    <w:name w:val="גוף טקסט תו"/>
    <w:basedOn w:val="ad"/>
    <w:link w:val="afe"/>
    <w:uiPriority w:val="99"/>
    <w:rsid w:val="001015D6"/>
    <w:rPr>
      <w:rFonts w:ascii="Times New Roman" w:eastAsia="Times New Roman" w:hAnsi="Times New Roman" w:cs="Times New Roman"/>
      <w:sz w:val="26"/>
      <w:szCs w:val="26"/>
    </w:rPr>
  </w:style>
  <w:style w:type="paragraph" w:styleId="2a">
    <w:name w:val="Body Text 2"/>
    <w:basedOn w:val="ac"/>
    <w:link w:val="2b"/>
    <w:uiPriority w:val="99"/>
    <w:rsid w:val="001015D6"/>
    <w:pPr>
      <w:spacing w:before="240" w:line="360" w:lineRule="auto"/>
    </w:pPr>
    <w:rPr>
      <w:rFonts w:cs="David"/>
      <w:noProof/>
      <w:sz w:val="26"/>
      <w:szCs w:val="22"/>
    </w:rPr>
  </w:style>
  <w:style w:type="character" w:customStyle="1" w:styleId="2b">
    <w:name w:val="גוף טקסט 2 תו"/>
    <w:basedOn w:val="ad"/>
    <w:link w:val="2a"/>
    <w:uiPriority w:val="99"/>
    <w:rsid w:val="001015D6"/>
    <w:rPr>
      <w:rFonts w:ascii="Times New Roman" w:eastAsia="Times New Roman" w:hAnsi="Times New Roman" w:cs="David"/>
      <w:noProof/>
      <w:sz w:val="26"/>
    </w:rPr>
  </w:style>
  <w:style w:type="paragraph" w:styleId="37">
    <w:name w:val="Body Text 3"/>
    <w:basedOn w:val="ac"/>
    <w:link w:val="38"/>
    <w:uiPriority w:val="99"/>
    <w:rsid w:val="001015D6"/>
    <w:pPr>
      <w:jc w:val="center"/>
    </w:pPr>
    <w:rPr>
      <w:rFonts w:cs="Narkisim"/>
      <w:sz w:val="26"/>
    </w:rPr>
  </w:style>
  <w:style w:type="character" w:customStyle="1" w:styleId="38">
    <w:name w:val="גוף טקסט 3 תו"/>
    <w:basedOn w:val="ad"/>
    <w:link w:val="37"/>
    <w:uiPriority w:val="99"/>
    <w:rsid w:val="001015D6"/>
    <w:rPr>
      <w:rFonts w:ascii="Times New Roman" w:eastAsia="Times New Roman" w:hAnsi="Times New Roman" w:cs="Narkisim"/>
      <w:sz w:val="26"/>
      <w:szCs w:val="24"/>
    </w:rPr>
  </w:style>
  <w:style w:type="paragraph" w:styleId="aff0">
    <w:name w:val="Body Text Indent"/>
    <w:basedOn w:val="ac"/>
    <w:link w:val="aff1"/>
    <w:rsid w:val="001015D6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aff1">
    <w:name w:val="כניסה בגוף טקסט תו"/>
    <w:basedOn w:val="ad"/>
    <w:link w:val="aff0"/>
    <w:rsid w:val="001015D6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HeadChap">
    <w:name w:val="HeadChap"/>
    <w:basedOn w:val="15"/>
    <w:next w:val="Normal1"/>
    <w:uiPriority w:val="99"/>
    <w:rsid w:val="001015D6"/>
    <w:pPr>
      <w:keepNext/>
      <w:pageBreakBefore/>
      <w:widowControl/>
      <w:numPr>
        <w:numId w:val="3"/>
      </w:numPr>
      <w:tabs>
        <w:tab w:val="clear" w:pos="1492"/>
        <w:tab w:val="left" w:pos="283"/>
        <w:tab w:val="num" w:pos="360"/>
      </w:tabs>
      <w:spacing w:before="240" w:after="240"/>
      <w:ind w:left="612" w:right="0" w:hanging="567"/>
      <w:jc w:val="center"/>
      <w:outlineLvl w:val="9"/>
    </w:pPr>
    <w:rPr>
      <w:rFonts w:cs="David"/>
      <w:spacing w:val="0"/>
      <w:kern w:val="40"/>
      <w:sz w:val="40"/>
      <w:szCs w:val="40"/>
    </w:rPr>
  </w:style>
  <w:style w:type="paragraph" w:customStyle="1" w:styleId="IndentPara">
    <w:name w:val="Indent Para"/>
    <w:basedOn w:val="ac"/>
    <w:uiPriority w:val="99"/>
    <w:rsid w:val="001015D6"/>
    <w:pPr>
      <w:numPr>
        <w:numId w:val="5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rFonts w:cs="David"/>
      <w:lang w:eastAsia="he-IL"/>
    </w:rPr>
  </w:style>
  <w:style w:type="paragraph" w:styleId="50">
    <w:name w:val="List Bullet 5"/>
    <w:basedOn w:val="Normal5"/>
    <w:autoRedefine/>
    <w:uiPriority w:val="99"/>
    <w:rsid w:val="001015D6"/>
    <w:pPr>
      <w:numPr>
        <w:numId w:val="24"/>
      </w:numPr>
      <w:tabs>
        <w:tab w:val="num" w:pos="2880"/>
      </w:tabs>
      <w:ind w:left="1418" w:right="0" w:firstLine="0"/>
    </w:pPr>
  </w:style>
  <w:style w:type="paragraph" w:styleId="a4">
    <w:name w:val="List Number"/>
    <w:basedOn w:val="ac"/>
    <w:uiPriority w:val="99"/>
    <w:rsid w:val="001015D6"/>
    <w:pPr>
      <w:numPr>
        <w:numId w:val="25"/>
      </w:numPr>
      <w:spacing w:before="240"/>
      <w:ind w:left="0" w:right="360"/>
    </w:pPr>
    <w:rPr>
      <w:rFonts w:cs="David"/>
      <w:noProof/>
    </w:rPr>
  </w:style>
  <w:style w:type="paragraph" w:customStyle="1" w:styleId="ListNumber1">
    <w:name w:val="List Number 1"/>
    <w:basedOn w:val="a4"/>
    <w:uiPriority w:val="99"/>
    <w:rsid w:val="001015D6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c">
    <w:name w:val="List Number 2"/>
    <w:basedOn w:val="23"/>
    <w:uiPriority w:val="99"/>
    <w:rsid w:val="001015D6"/>
    <w:pPr>
      <w:numPr>
        <w:numId w:val="0"/>
      </w:numPr>
      <w:ind w:left="1418" w:right="0" w:hanging="284"/>
    </w:pPr>
  </w:style>
  <w:style w:type="paragraph" w:styleId="41">
    <w:name w:val="List Number 4"/>
    <w:basedOn w:val="RonnyBase"/>
    <w:uiPriority w:val="99"/>
    <w:rsid w:val="001015D6"/>
    <w:pPr>
      <w:numPr>
        <w:numId w:val="28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360"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1015D6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1015D6"/>
    <w:pPr>
      <w:ind w:left="2880"/>
    </w:pPr>
  </w:style>
  <w:style w:type="character" w:styleId="aff2">
    <w:name w:val="page number"/>
    <w:uiPriority w:val="99"/>
    <w:rsid w:val="001015D6"/>
    <w:rPr>
      <w:rFonts w:ascii="Times New Roman" w:hAnsi="Times New Roman" w:cs="Times New Roman"/>
    </w:rPr>
  </w:style>
  <w:style w:type="paragraph" w:customStyle="1" w:styleId="aff3">
    <w:name w:val="טבלה רגיל"/>
    <w:basedOn w:val="RonnyBase"/>
    <w:uiPriority w:val="99"/>
    <w:rsid w:val="001015D6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styleId="aff4">
    <w:name w:val="Title"/>
    <w:basedOn w:val="ac"/>
    <w:link w:val="aff5"/>
    <w:uiPriority w:val="99"/>
    <w:rsid w:val="001015D6"/>
    <w:pPr>
      <w:spacing w:before="240"/>
      <w:jc w:val="center"/>
    </w:pPr>
    <w:rPr>
      <w:rFonts w:cs="David"/>
      <w:noProof/>
      <w:sz w:val="20"/>
      <w:u w:val="single"/>
    </w:rPr>
  </w:style>
  <w:style w:type="character" w:customStyle="1" w:styleId="aff5">
    <w:name w:val="כותרת טקסט תו"/>
    <w:basedOn w:val="ad"/>
    <w:link w:val="aff4"/>
    <w:uiPriority w:val="99"/>
    <w:rsid w:val="001015D6"/>
    <w:rPr>
      <w:rFonts w:ascii="Times New Roman" w:eastAsia="Times New Roman" w:hAnsi="Times New Roman" w:cs="David"/>
      <w:noProof/>
      <w:sz w:val="20"/>
      <w:szCs w:val="24"/>
      <w:u w:val="single"/>
    </w:rPr>
  </w:style>
  <w:style w:type="paragraph" w:styleId="TOC8">
    <w:name w:val="toc 8"/>
    <w:basedOn w:val="ac"/>
    <w:next w:val="ac"/>
    <w:autoRedefine/>
    <w:uiPriority w:val="39"/>
    <w:rsid w:val="001015D6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ac"/>
    <w:next w:val="ac"/>
    <w:autoRedefine/>
    <w:uiPriority w:val="39"/>
    <w:rsid w:val="001015D6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a6">
    <w:name w:val="אב"/>
    <w:basedOn w:val="ac"/>
    <w:uiPriority w:val="99"/>
    <w:rsid w:val="001015D6"/>
    <w:pPr>
      <w:numPr>
        <w:numId w:val="6"/>
      </w:numPr>
      <w:spacing w:before="240" w:line="360" w:lineRule="auto"/>
      <w:ind w:left="1254" w:right="0" w:hanging="596"/>
    </w:pPr>
    <w:rPr>
      <w:rFonts w:cs="Narkisim"/>
      <w:noProof/>
      <w:sz w:val="26"/>
      <w:szCs w:val="26"/>
    </w:rPr>
  </w:style>
  <w:style w:type="paragraph" w:customStyle="1" w:styleId="a2">
    <w:name w:val="בולט בטבלא"/>
    <w:basedOn w:val="ac"/>
    <w:uiPriority w:val="99"/>
    <w:rsid w:val="001015D6"/>
    <w:pPr>
      <w:numPr>
        <w:numId w:val="7"/>
      </w:numPr>
      <w:tabs>
        <w:tab w:val="clear" w:pos="360"/>
        <w:tab w:val="left" w:pos="317"/>
      </w:tabs>
      <w:spacing w:before="120" w:line="360" w:lineRule="auto"/>
      <w:ind w:left="849" w:hanging="283"/>
    </w:pPr>
    <w:rPr>
      <w:rFonts w:cs="David"/>
      <w:sz w:val="26"/>
    </w:rPr>
  </w:style>
  <w:style w:type="paragraph" w:customStyle="1" w:styleId="ab">
    <w:name w:val="בולט פנימי בפסקה"/>
    <w:basedOn w:val="ac"/>
    <w:uiPriority w:val="99"/>
    <w:rsid w:val="001015D6"/>
    <w:pPr>
      <w:numPr>
        <w:numId w:val="26"/>
      </w:numPr>
      <w:spacing w:before="120" w:line="360" w:lineRule="auto"/>
      <w:ind w:right="0"/>
    </w:pPr>
    <w:rPr>
      <w:rFonts w:cs="David"/>
      <w:sz w:val="20"/>
      <w:szCs w:val="26"/>
    </w:rPr>
  </w:style>
  <w:style w:type="paragraph" w:customStyle="1" w:styleId="18">
    <w:name w:val="סגנון1"/>
    <w:basedOn w:val="ListNumber1"/>
    <w:uiPriority w:val="99"/>
    <w:rsid w:val="001015D6"/>
  </w:style>
  <w:style w:type="paragraph" w:customStyle="1" w:styleId="a0">
    <w:name w:val="פסקה"/>
    <w:basedOn w:val="18"/>
    <w:uiPriority w:val="99"/>
    <w:rsid w:val="001015D6"/>
    <w:pPr>
      <w:widowControl/>
      <w:numPr>
        <w:numId w:val="8"/>
      </w:numPr>
      <w:overflowPunct/>
      <w:autoSpaceDE/>
      <w:autoSpaceDN/>
      <w:adjustRightInd/>
      <w:spacing w:before="0" w:line="360" w:lineRule="auto"/>
      <w:ind w:left="1020" w:right="0" w:firstLine="0"/>
      <w:textAlignment w:val="auto"/>
    </w:pPr>
    <w:rPr>
      <w:snapToGrid w:val="0"/>
      <w:sz w:val="20"/>
      <w:szCs w:val="26"/>
    </w:rPr>
  </w:style>
  <w:style w:type="paragraph" w:customStyle="1" w:styleId="a7">
    <w:name w:val="בולט פסקה"/>
    <w:basedOn w:val="a0"/>
    <w:uiPriority w:val="99"/>
    <w:rsid w:val="001015D6"/>
    <w:pPr>
      <w:numPr>
        <w:numId w:val="27"/>
      </w:numPr>
      <w:tabs>
        <w:tab w:val="left" w:pos="1587"/>
      </w:tabs>
      <w:ind w:right="0"/>
    </w:pPr>
  </w:style>
  <w:style w:type="paragraph" w:customStyle="1" w:styleId="aff6">
    <w:name w:val="דרישה בטבלא"/>
    <w:basedOn w:val="RonnyBase"/>
    <w:uiPriority w:val="99"/>
    <w:rsid w:val="001015D6"/>
    <w:pPr>
      <w:spacing w:before="40" w:after="40"/>
    </w:pPr>
  </w:style>
  <w:style w:type="paragraph" w:customStyle="1" w:styleId="19">
    <w:name w:val="מסגרת1"/>
    <w:basedOn w:val="RonnyBase"/>
    <w:uiPriority w:val="99"/>
    <w:rsid w:val="001015D6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d">
    <w:name w:val="מסגרת2"/>
    <w:basedOn w:val="19"/>
    <w:uiPriority w:val="99"/>
    <w:rsid w:val="001015D6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7">
    <w:name w:val="זכויות"/>
    <w:basedOn w:val="2d"/>
    <w:uiPriority w:val="99"/>
    <w:rsid w:val="001015D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8">
    <w:name w:val="כותרת בטבלא"/>
    <w:basedOn w:val="ab"/>
    <w:uiPriority w:val="99"/>
    <w:rsid w:val="001015D6"/>
    <w:pPr>
      <w:numPr>
        <w:numId w:val="0"/>
      </w:numPr>
      <w:spacing w:before="40" w:after="40" w:line="240" w:lineRule="auto"/>
      <w:ind w:right="0"/>
      <w:jc w:val="center"/>
    </w:pPr>
    <w:rPr>
      <w:b/>
      <w:bCs/>
      <w:szCs w:val="24"/>
    </w:rPr>
  </w:style>
  <w:style w:type="paragraph" w:customStyle="1" w:styleId="aff9">
    <w:name w:val="מוסתר"/>
    <w:basedOn w:val="aff7"/>
    <w:uiPriority w:val="99"/>
    <w:rsid w:val="001015D6"/>
    <w:pPr>
      <w:jc w:val="left"/>
    </w:pPr>
    <w:rPr>
      <w:smallCaps/>
      <w:vanish/>
      <w:sz w:val="16"/>
      <w:szCs w:val="16"/>
    </w:rPr>
  </w:style>
  <w:style w:type="paragraph" w:customStyle="1" w:styleId="affa">
    <w:name w:val="מלל בטבלא"/>
    <w:basedOn w:val="31"/>
    <w:uiPriority w:val="99"/>
    <w:rsid w:val="001015D6"/>
    <w:pPr>
      <w:keepNext/>
      <w:keepLines/>
      <w:widowControl/>
      <w:tabs>
        <w:tab w:val="left" w:pos="1050"/>
        <w:tab w:val="num" w:pos="1134"/>
      </w:tabs>
      <w:bidi/>
      <w:spacing w:before="40" w:after="40" w:line="25" w:lineRule="atLeast"/>
      <w:ind w:left="1440" w:hanging="567"/>
    </w:pPr>
    <w:rPr>
      <w:rFonts w:cs="David"/>
      <w:bCs w:val="0"/>
      <w:i/>
      <w:iCs/>
      <w:caps w:val="0"/>
      <w:smallCaps/>
      <w:spacing w:val="0"/>
      <w:sz w:val="24"/>
      <w:szCs w:val="36"/>
    </w:rPr>
  </w:style>
  <w:style w:type="paragraph" w:customStyle="1" w:styleId="affb">
    <w:name w:val="מסגרת הצללה"/>
    <w:basedOn w:val="RonnyBase"/>
    <w:uiPriority w:val="99"/>
    <w:rsid w:val="001015D6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character" w:styleId="Hyperlink">
    <w:name w:val="Hyperlink"/>
    <w:uiPriority w:val="99"/>
    <w:rsid w:val="001015D6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1015D6"/>
    <w:pPr>
      <w:numPr>
        <w:numId w:val="4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357" w:right="0" w:hanging="357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1015D6"/>
    <w:pPr>
      <w:numPr>
        <w:numId w:val="17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1015D6"/>
    <w:pPr>
      <w:numPr>
        <w:numId w:val="19"/>
      </w:numPr>
      <w:tabs>
        <w:tab w:val="clear" w:pos="1985"/>
        <w:tab w:val="num" w:pos="2160"/>
        <w:tab w:val="left" w:pos="2520"/>
      </w:tabs>
      <w:ind w:left="2520" w:right="0" w:hanging="360"/>
    </w:pPr>
  </w:style>
  <w:style w:type="paragraph" w:styleId="52">
    <w:name w:val="List Number 5"/>
    <w:basedOn w:val="Normal5"/>
    <w:uiPriority w:val="99"/>
    <w:rsid w:val="001015D6"/>
    <w:pPr>
      <w:numPr>
        <w:numId w:val="18"/>
      </w:numPr>
      <w:tabs>
        <w:tab w:val="clear" w:pos="3600"/>
        <w:tab w:val="num" w:pos="108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1015D6"/>
    <w:pPr>
      <w:numPr>
        <w:numId w:val="20"/>
      </w:numPr>
      <w:tabs>
        <w:tab w:val="clear" w:pos="2835"/>
        <w:tab w:val="num" w:pos="2160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1015D6"/>
    <w:pPr>
      <w:numPr>
        <w:numId w:val="30"/>
      </w:numPr>
      <w:tabs>
        <w:tab w:val="clear" w:pos="2880"/>
        <w:tab w:val="num" w:pos="360"/>
        <w:tab w:val="left" w:pos="2268"/>
      </w:tabs>
      <w:ind w:left="2520" w:right="0" w:firstLine="0"/>
    </w:pPr>
  </w:style>
  <w:style w:type="paragraph" w:customStyle="1" w:styleId="ListBullet7">
    <w:name w:val="List Bullet 7"/>
    <w:basedOn w:val="ListBullet6"/>
    <w:uiPriority w:val="99"/>
    <w:rsid w:val="001015D6"/>
    <w:pPr>
      <w:numPr>
        <w:numId w:val="14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customStyle="1" w:styleId="a1">
    <w:name w:val="בולט בטבלה"/>
    <w:uiPriority w:val="99"/>
    <w:rsid w:val="001015D6"/>
    <w:pPr>
      <w:numPr>
        <w:numId w:val="31"/>
      </w:numPr>
      <w:bidi/>
      <w:spacing w:before="0" w:after="0" w:line="300" w:lineRule="auto"/>
      <w:ind w:left="0"/>
    </w:pPr>
    <w:rPr>
      <w:rFonts w:ascii="Times New Roman" w:eastAsia="Times New Roman" w:hAnsi="Times New Roman" w:cs="David"/>
      <w:sz w:val="20"/>
      <w:szCs w:val="24"/>
    </w:rPr>
  </w:style>
  <w:style w:type="paragraph" w:customStyle="1" w:styleId="affc">
    <w:name w:val="מלל בתרשים"/>
    <w:basedOn w:val="ac"/>
    <w:uiPriority w:val="99"/>
    <w:rsid w:val="001015D6"/>
    <w:pPr>
      <w:bidi w:val="0"/>
      <w:jc w:val="center"/>
    </w:pPr>
    <w:rPr>
      <w:rFonts w:cs="David"/>
      <w:snapToGrid w:val="0"/>
      <w:color w:val="000000"/>
      <w:sz w:val="20"/>
      <w:szCs w:val="20"/>
      <w:lang w:eastAsia="he-IL"/>
    </w:rPr>
  </w:style>
  <w:style w:type="paragraph" w:styleId="2e">
    <w:name w:val="Body Text Indent 2"/>
    <w:basedOn w:val="ac"/>
    <w:link w:val="2f"/>
    <w:uiPriority w:val="99"/>
    <w:rsid w:val="001015D6"/>
    <w:pPr>
      <w:tabs>
        <w:tab w:val="left" w:pos="404"/>
      </w:tabs>
      <w:spacing w:before="240"/>
      <w:ind w:left="406" w:hanging="400"/>
      <w:jc w:val="both"/>
    </w:pPr>
    <w:rPr>
      <w:rFonts w:ascii="David" w:hAnsi="David" w:cs="David"/>
      <w:noProof/>
      <w:sz w:val="22"/>
      <w:szCs w:val="22"/>
    </w:rPr>
  </w:style>
  <w:style w:type="character" w:customStyle="1" w:styleId="2f">
    <w:name w:val="כניסה בגוף טקסט 2 תו"/>
    <w:basedOn w:val="ad"/>
    <w:link w:val="2e"/>
    <w:uiPriority w:val="99"/>
    <w:rsid w:val="001015D6"/>
    <w:rPr>
      <w:rFonts w:ascii="David" w:eastAsia="Times New Roman" w:hAnsi="David" w:cs="David"/>
      <w:noProof/>
    </w:rPr>
  </w:style>
  <w:style w:type="paragraph" w:styleId="2f0">
    <w:name w:val="List Continue 2"/>
    <w:basedOn w:val="ac"/>
    <w:uiPriority w:val="99"/>
    <w:rsid w:val="001015D6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d">
    <w:name w:val="Balloon Text"/>
    <w:basedOn w:val="ac"/>
    <w:link w:val="affe"/>
    <w:uiPriority w:val="99"/>
    <w:rsid w:val="001015D6"/>
    <w:rPr>
      <w:rFonts w:ascii="Tahoma" w:hAnsi="Tahoma" w:cs="Tahoma"/>
      <w:sz w:val="16"/>
      <w:szCs w:val="16"/>
    </w:rPr>
  </w:style>
  <w:style w:type="character" w:customStyle="1" w:styleId="affe">
    <w:name w:val="טקסט בלונים תו"/>
    <w:basedOn w:val="ad"/>
    <w:link w:val="affd"/>
    <w:uiPriority w:val="99"/>
    <w:rsid w:val="001015D6"/>
    <w:rPr>
      <w:rFonts w:ascii="Tahoma" w:eastAsia="Times New Roman" w:hAnsi="Tahoma" w:cs="Tahoma"/>
      <w:sz w:val="16"/>
      <w:szCs w:val="16"/>
    </w:rPr>
  </w:style>
  <w:style w:type="paragraph" w:styleId="afff">
    <w:name w:val="Document Map"/>
    <w:basedOn w:val="ac"/>
    <w:link w:val="afff0"/>
    <w:uiPriority w:val="99"/>
    <w:rsid w:val="001015D6"/>
    <w:pPr>
      <w:shd w:val="clear" w:color="auto" w:fill="000080"/>
    </w:pPr>
    <w:rPr>
      <w:rFonts w:ascii="Tahoma" w:hAnsi="Tahoma" w:cs="Tahoma"/>
    </w:rPr>
  </w:style>
  <w:style w:type="character" w:customStyle="1" w:styleId="afff0">
    <w:name w:val="מפת מסמך תו"/>
    <w:basedOn w:val="ad"/>
    <w:link w:val="afff"/>
    <w:uiPriority w:val="99"/>
    <w:rsid w:val="001015D6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NormalWeb">
    <w:name w:val="Normal (Web)"/>
    <w:basedOn w:val="ac"/>
    <w:link w:val="NormalWeb0"/>
    <w:uiPriority w:val="99"/>
    <w:rsid w:val="001015D6"/>
    <w:pPr>
      <w:bidi w:val="0"/>
      <w:spacing w:before="100" w:beforeAutospacing="1" w:after="100" w:afterAutospacing="1"/>
    </w:pPr>
  </w:style>
  <w:style w:type="character" w:customStyle="1" w:styleId="NormalWeb0">
    <w:name w:val="Normal (Web) תו"/>
    <w:link w:val="NormalWeb"/>
    <w:uiPriority w:val="99"/>
    <w:rsid w:val="001015D6"/>
    <w:rPr>
      <w:rFonts w:ascii="Times New Roman" w:eastAsia="Times New Roman" w:hAnsi="Times New Roman" w:cs="Times New Roman"/>
      <w:sz w:val="24"/>
      <w:szCs w:val="24"/>
    </w:rPr>
  </w:style>
  <w:style w:type="character" w:styleId="afff1">
    <w:name w:val="annotation reference"/>
    <w:uiPriority w:val="99"/>
    <w:rsid w:val="001015D6"/>
    <w:rPr>
      <w:sz w:val="16"/>
      <w:szCs w:val="16"/>
    </w:rPr>
  </w:style>
  <w:style w:type="paragraph" w:styleId="afff2">
    <w:name w:val="annotation subject"/>
    <w:basedOn w:val="af9"/>
    <w:next w:val="af9"/>
    <w:link w:val="afff3"/>
    <w:uiPriority w:val="99"/>
    <w:rsid w:val="001015D6"/>
    <w:rPr>
      <w:b/>
      <w:bCs/>
    </w:rPr>
  </w:style>
  <w:style w:type="character" w:customStyle="1" w:styleId="afff3">
    <w:name w:val="נושא הערה תו"/>
    <w:basedOn w:val="17"/>
    <w:link w:val="afff2"/>
    <w:uiPriority w:val="99"/>
    <w:rsid w:val="001015D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4">
    <w:name w:val="בסיס"/>
    <w:uiPriority w:val="99"/>
    <w:rsid w:val="001015D6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AlphaList2">
    <w:name w:val="Alpha List 2"/>
    <w:basedOn w:val="ac"/>
    <w:uiPriority w:val="99"/>
    <w:rsid w:val="001015D6"/>
    <w:pPr>
      <w:numPr>
        <w:numId w:val="9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BulletList2">
    <w:name w:val="Bullet List 2"/>
    <w:basedOn w:val="ac"/>
    <w:uiPriority w:val="99"/>
    <w:rsid w:val="001015D6"/>
    <w:pPr>
      <w:numPr>
        <w:numId w:val="32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lphaList1">
    <w:name w:val="Alpha List 1"/>
    <w:basedOn w:val="ac"/>
    <w:uiPriority w:val="99"/>
    <w:rsid w:val="001015D6"/>
    <w:pPr>
      <w:numPr>
        <w:numId w:val="10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fff5">
    <w:name w:val="כותרת נושא"/>
    <w:basedOn w:val="afff6"/>
    <w:uiPriority w:val="99"/>
    <w:rsid w:val="001015D6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styleId="afff6">
    <w:name w:val="Subtitle"/>
    <w:basedOn w:val="afff4"/>
    <w:link w:val="afff7"/>
    <w:uiPriority w:val="99"/>
    <w:rsid w:val="001015D6"/>
    <w:pPr>
      <w:spacing w:before="360" w:after="600" w:line="480" w:lineRule="auto"/>
      <w:jc w:val="center"/>
    </w:pPr>
    <w:rPr>
      <w:b/>
      <w:bCs/>
      <w:spacing w:val="20"/>
      <w:sz w:val="28"/>
      <w:szCs w:val="28"/>
    </w:rPr>
  </w:style>
  <w:style w:type="character" w:customStyle="1" w:styleId="afff7">
    <w:name w:val="כותרת משנה תו"/>
    <w:basedOn w:val="ad"/>
    <w:link w:val="afff6"/>
    <w:uiPriority w:val="99"/>
    <w:rsid w:val="001015D6"/>
    <w:rPr>
      <w:rFonts w:ascii="Times New Roman" w:eastAsia="Times New Roman" w:hAnsi="Times New Roman" w:cs="David"/>
      <w:b/>
      <w:bCs/>
      <w:spacing w:val="20"/>
      <w:sz w:val="28"/>
      <w:szCs w:val="28"/>
    </w:rPr>
  </w:style>
  <w:style w:type="paragraph" w:customStyle="1" w:styleId="DataItem">
    <w:name w:val="DataItem"/>
    <w:basedOn w:val="ac"/>
    <w:uiPriority w:val="99"/>
    <w:rsid w:val="001015D6"/>
    <w:p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DataItemB">
    <w:name w:val="DataItemB"/>
    <w:basedOn w:val="ac"/>
    <w:uiPriority w:val="99"/>
    <w:rsid w:val="001015D6"/>
    <w:pPr>
      <w:spacing w:before="120" w:line="320" w:lineRule="exact"/>
      <w:jc w:val="both"/>
    </w:pPr>
    <w:rPr>
      <w:rFonts w:cs="David"/>
      <w:b/>
      <w:bCs/>
      <w:sz w:val="22"/>
      <w:lang w:eastAsia="he-IL"/>
    </w:rPr>
  </w:style>
  <w:style w:type="paragraph" w:customStyle="1" w:styleId="81">
    <w:name w:val="8"/>
    <w:basedOn w:val="afff4"/>
    <w:next w:val="afff8"/>
    <w:uiPriority w:val="99"/>
    <w:rsid w:val="001015D6"/>
    <w:pPr>
      <w:keepLines/>
      <w:ind w:left="568" w:right="284" w:hanging="284"/>
    </w:pPr>
    <w:rPr>
      <w:sz w:val="16"/>
      <w:szCs w:val="20"/>
    </w:rPr>
  </w:style>
  <w:style w:type="paragraph" w:styleId="afff8">
    <w:name w:val="footnote text"/>
    <w:basedOn w:val="ac"/>
    <w:link w:val="afff9"/>
    <w:uiPriority w:val="99"/>
    <w:rsid w:val="001015D6"/>
    <w:rPr>
      <w:sz w:val="20"/>
      <w:szCs w:val="20"/>
    </w:rPr>
  </w:style>
  <w:style w:type="character" w:customStyle="1" w:styleId="afff9">
    <w:name w:val="טקסט הערת שוליים תו"/>
    <w:basedOn w:val="ad"/>
    <w:link w:val="afff8"/>
    <w:uiPriority w:val="99"/>
    <w:rsid w:val="001015D6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Text">
    <w:name w:val="TableText"/>
    <w:basedOn w:val="ac"/>
    <w:uiPriority w:val="99"/>
    <w:rsid w:val="001015D6"/>
    <w:pPr>
      <w:spacing w:before="75" w:line="280" w:lineRule="atLeast"/>
    </w:pPr>
    <w:rPr>
      <w:rFonts w:cs="David"/>
      <w:sz w:val="22"/>
      <w:lang w:eastAsia="he-IL"/>
    </w:rPr>
  </w:style>
  <w:style w:type="paragraph" w:styleId="afffa">
    <w:name w:val="Plain Text"/>
    <w:basedOn w:val="ac"/>
    <w:link w:val="afffb"/>
    <w:uiPriority w:val="99"/>
    <w:rsid w:val="001015D6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fb">
    <w:name w:val="טקסט רגיל תו"/>
    <w:basedOn w:val="ad"/>
    <w:link w:val="afffa"/>
    <w:uiPriority w:val="99"/>
    <w:rsid w:val="001015D6"/>
    <w:rPr>
      <w:rFonts w:ascii="Times New Roman" w:eastAsia="Times New Roman" w:hAnsi="Times New Roman" w:cs="Levenim MT"/>
      <w:snapToGrid w:val="0"/>
      <w:lang w:eastAsia="he-IL"/>
    </w:rPr>
  </w:style>
  <w:style w:type="paragraph" w:customStyle="1" w:styleId="TableHead">
    <w:name w:val="TableHead"/>
    <w:basedOn w:val="aff3"/>
    <w:uiPriority w:val="99"/>
    <w:rsid w:val="001015D6"/>
    <w:pPr>
      <w:keepNext/>
      <w:keepLines w:val="0"/>
      <w:overflowPunct/>
      <w:autoSpaceDE/>
      <w:autoSpaceDN/>
      <w:adjustRightInd/>
      <w:jc w:val="center"/>
      <w:textAlignment w:val="auto"/>
    </w:pPr>
    <w:rPr>
      <w:b/>
      <w:bCs/>
      <w:smallCaps/>
      <w:sz w:val="20"/>
      <w:szCs w:val="24"/>
      <w:lang w:eastAsia="en-US"/>
    </w:rPr>
  </w:style>
  <w:style w:type="paragraph" w:customStyle="1" w:styleId="FrameShadowed">
    <w:name w:val="Frame Shadowed"/>
    <w:basedOn w:val="ac"/>
    <w:uiPriority w:val="99"/>
    <w:rsid w:val="001015D6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lang w:eastAsia="he-IL"/>
    </w:rPr>
  </w:style>
  <w:style w:type="character" w:styleId="FollowedHyperlink">
    <w:name w:val="FollowedHyperlink"/>
    <w:uiPriority w:val="99"/>
    <w:rsid w:val="001015D6"/>
    <w:rPr>
      <w:color w:val="800080"/>
      <w:u w:val="single"/>
    </w:rPr>
  </w:style>
  <w:style w:type="paragraph" w:customStyle="1" w:styleId="afffc">
    <w:name w:val="תהליך"/>
    <w:basedOn w:val="42"/>
    <w:uiPriority w:val="99"/>
    <w:rsid w:val="001015D6"/>
    <w:pPr>
      <w:tabs>
        <w:tab w:val="left" w:pos="1050"/>
        <w:tab w:val="right" w:pos="1192"/>
        <w:tab w:val="left" w:pos="1759"/>
      </w:tabs>
      <w:bidi/>
      <w:snapToGrid w:val="0"/>
      <w:spacing w:before="240" w:after="120"/>
      <w:ind w:left="992" w:hanging="851"/>
    </w:pPr>
    <w:rPr>
      <w:rFonts w:cs="David"/>
      <w:caps w:val="0"/>
      <w:smallCaps/>
      <w:color w:val="000000"/>
      <w:spacing w:val="20"/>
      <w:sz w:val="20"/>
    </w:rPr>
  </w:style>
  <w:style w:type="paragraph" w:customStyle="1" w:styleId="TEXT1">
    <w:name w:val="TEXT1"/>
    <w:basedOn w:val="15"/>
    <w:uiPriority w:val="99"/>
    <w:rsid w:val="001015D6"/>
    <w:pPr>
      <w:keepNext/>
      <w:pageBreakBefore/>
      <w:widowControl/>
      <w:tabs>
        <w:tab w:val="left" w:pos="283"/>
      </w:tabs>
      <w:spacing w:before="60" w:after="60"/>
      <w:ind w:left="709" w:right="708" w:hanging="360"/>
      <w:outlineLvl w:val="9"/>
    </w:pPr>
    <w:rPr>
      <w:rFonts w:ascii="Arial" w:hAnsi="Arial" w:cs="David"/>
      <w:b w:val="0"/>
      <w:bCs w:val="0"/>
      <w:i/>
      <w:iCs/>
      <w:noProof/>
      <w:color w:val="333333"/>
      <w:spacing w:val="0"/>
      <w:kern w:val="28"/>
      <w:sz w:val="22"/>
      <w:szCs w:val="24"/>
    </w:rPr>
  </w:style>
  <w:style w:type="paragraph" w:customStyle="1" w:styleId="bodytext1">
    <w:name w:val="body text 1"/>
    <w:basedOn w:val="afe"/>
    <w:uiPriority w:val="99"/>
    <w:rsid w:val="001015D6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1015D6"/>
    <w:pPr>
      <w:ind w:left="1134" w:right="709"/>
    </w:pPr>
    <w:rPr>
      <w:color w:val="auto"/>
    </w:rPr>
  </w:style>
  <w:style w:type="paragraph" w:customStyle="1" w:styleId="1a">
    <w:name w:val="פסקה1"/>
    <w:uiPriority w:val="99"/>
    <w:rsid w:val="001015D6"/>
    <w:pPr>
      <w:bidi/>
      <w:spacing w:before="0" w:after="0" w:line="240" w:lineRule="auto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doublepara">
    <w:name w:val="double para"/>
    <w:basedOn w:val="ac"/>
    <w:uiPriority w:val="99"/>
    <w:rsid w:val="001015D6"/>
    <w:pPr>
      <w:numPr>
        <w:numId w:val="33"/>
      </w:numPr>
      <w:spacing w:before="120" w:line="360" w:lineRule="auto"/>
      <w:ind w:right="0"/>
      <w:jc w:val="both"/>
    </w:pPr>
    <w:rPr>
      <w:rFonts w:cs="David"/>
      <w:smallCaps/>
      <w:snapToGrid w:val="0"/>
      <w:sz w:val="20"/>
    </w:rPr>
  </w:style>
  <w:style w:type="character" w:styleId="afffd">
    <w:name w:val="footnote reference"/>
    <w:uiPriority w:val="99"/>
    <w:rsid w:val="001015D6"/>
    <w:rPr>
      <w:vertAlign w:val="superscript"/>
    </w:rPr>
  </w:style>
  <w:style w:type="paragraph" w:customStyle="1" w:styleId="paragraph">
    <w:name w:val="paragraph"/>
    <w:basedOn w:val="Normal1"/>
    <w:uiPriority w:val="99"/>
    <w:rsid w:val="001015D6"/>
    <w:pPr>
      <w:keepLines w:val="0"/>
      <w:spacing w:line="360" w:lineRule="auto"/>
      <w:ind w:left="680"/>
    </w:pPr>
    <w:rPr>
      <w:smallCaps/>
      <w:snapToGrid w:val="0"/>
      <w:color w:val="FF0000"/>
      <w:sz w:val="20"/>
      <w:szCs w:val="24"/>
    </w:rPr>
  </w:style>
  <w:style w:type="paragraph" w:customStyle="1" w:styleId="afffe">
    <w:name w:val="כותרת"/>
    <w:basedOn w:val="ac"/>
    <w:uiPriority w:val="99"/>
    <w:rsid w:val="001015D6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cs="David"/>
      <w:b/>
      <w:bCs/>
      <w:sz w:val="20"/>
      <w:szCs w:val="36"/>
      <w:lang w:eastAsia="he-IL"/>
    </w:rPr>
  </w:style>
  <w:style w:type="paragraph" w:customStyle="1" w:styleId="affff">
    <w:name w:val="כותרות"/>
    <w:basedOn w:val="ac"/>
    <w:uiPriority w:val="99"/>
    <w:rsid w:val="001015D6"/>
    <w:pPr>
      <w:overflowPunct w:val="0"/>
      <w:autoSpaceDE w:val="0"/>
      <w:autoSpaceDN w:val="0"/>
      <w:adjustRightInd w:val="0"/>
      <w:jc w:val="center"/>
      <w:textAlignment w:val="baseline"/>
    </w:pPr>
    <w:rPr>
      <w:rFonts w:cs="David"/>
      <w:sz w:val="20"/>
      <w:lang w:eastAsia="he-IL"/>
    </w:rPr>
  </w:style>
  <w:style w:type="paragraph" w:customStyle="1" w:styleId="affff0">
    <w:name w:val="הואיל"/>
    <w:basedOn w:val="affff"/>
    <w:rsid w:val="001015D6"/>
    <w:pPr>
      <w:spacing w:before="120" w:after="120"/>
      <w:ind w:left="799" w:hanging="799"/>
      <w:jc w:val="both"/>
    </w:pPr>
  </w:style>
  <w:style w:type="paragraph" w:customStyle="1" w:styleId="N1">
    <w:name w:val="N1"/>
    <w:basedOn w:val="ac"/>
    <w:next w:val="25"/>
    <w:rsid w:val="001015D6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  <w:lang w:eastAsia="he-IL"/>
    </w:rPr>
  </w:style>
  <w:style w:type="paragraph" w:customStyle="1" w:styleId="affff1">
    <w:name w:val="הגדרות"/>
    <w:basedOn w:val="N1"/>
    <w:link w:val="affff2"/>
    <w:rsid w:val="001015D6"/>
    <w:pPr>
      <w:spacing w:before="0" w:after="0"/>
      <w:ind w:left="2642" w:hanging="1933"/>
    </w:pPr>
  </w:style>
  <w:style w:type="paragraph" w:customStyle="1" w:styleId="Footer">
    <w:name w:val="Footer פרטי מסמך"/>
    <w:basedOn w:val="a"/>
    <w:uiPriority w:val="99"/>
    <w:rsid w:val="001015D6"/>
    <w:pPr>
      <w:numPr>
        <w:numId w:val="0"/>
      </w:num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spacing w:before="0"/>
      <w:ind w:left="-1134" w:right="-1134"/>
      <w:jc w:val="center"/>
    </w:pPr>
    <w:rPr>
      <w:noProof w:val="0"/>
      <w:snapToGrid w:val="0"/>
      <w:sz w:val="18"/>
      <w:szCs w:val="20"/>
      <w:lang w:eastAsia="he-IL"/>
    </w:rPr>
  </w:style>
  <w:style w:type="paragraph" w:customStyle="1" w:styleId="affff3">
    <w:name w:val="חחחלח"/>
    <w:basedOn w:val="25"/>
    <w:uiPriority w:val="99"/>
    <w:rsid w:val="001015D6"/>
    <w:pPr>
      <w:widowControl/>
      <w:numPr>
        <w:ilvl w:val="1"/>
      </w:numPr>
      <w:tabs>
        <w:tab w:val="left" w:pos="1050"/>
      </w:tabs>
      <w:spacing w:before="240"/>
      <w:ind w:hanging="690"/>
      <w:outlineLvl w:val="9"/>
    </w:pPr>
    <w:rPr>
      <w:rFonts w:cs="David"/>
      <w:b w:val="0"/>
      <w:bCs w:val="0"/>
      <w:caps w:val="0"/>
      <w:snapToGrid w:val="0"/>
      <w:spacing w:val="0"/>
      <w:sz w:val="20"/>
      <w:szCs w:val="28"/>
      <w:lang w:eastAsia="he-IL"/>
    </w:rPr>
  </w:style>
  <w:style w:type="paragraph" w:customStyle="1" w:styleId="xl24">
    <w:name w:val="xl24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c"/>
    <w:uiPriority w:val="99"/>
    <w:rsid w:val="001015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table" w:styleId="affff4">
    <w:name w:val="Table Grid"/>
    <w:basedOn w:val="ae"/>
    <w:uiPriority w:val="59"/>
    <w:rsid w:val="001015D6"/>
    <w:pPr>
      <w:bidi/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f1">
    <w:name w:val="List 2"/>
    <w:basedOn w:val="ac"/>
    <w:uiPriority w:val="99"/>
    <w:rsid w:val="001015D6"/>
    <w:pPr>
      <w:ind w:left="720" w:hanging="360"/>
    </w:pPr>
  </w:style>
  <w:style w:type="paragraph" w:customStyle="1" w:styleId="30">
    <w:name w:val="כותרת3 מכרז"/>
    <w:basedOn w:val="ac"/>
    <w:uiPriority w:val="99"/>
    <w:rsid w:val="001015D6"/>
    <w:pPr>
      <w:keepNext/>
      <w:numPr>
        <w:ilvl w:val="2"/>
        <w:numId w:val="34"/>
      </w:numPr>
      <w:tabs>
        <w:tab w:val="clear" w:pos="2183"/>
        <w:tab w:val="left" w:pos="283"/>
        <w:tab w:val="num" w:pos="360"/>
      </w:tabs>
      <w:spacing w:before="120" w:line="360" w:lineRule="auto"/>
      <w:ind w:left="0" w:firstLine="0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b">
    <w:name w:val="פיסקה1"/>
    <w:basedOn w:val="ac"/>
    <w:uiPriority w:val="99"/>
    <w:rsid w:val="001015D6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2">
    <w:name w:val="פיסקה2"/>
    <w:basedOn w:val="ac"/>
    <w:uiPriority w:val="99"/>
    <w:rsid w:val="001015D6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0">
    <w:name w:val="סגנון1.1.1"/>
    <w:basedOn w:val="ac"/>
    <w:uiPriority w:val="99"/>
    <w:rsid w:val="001015D6"/>
    <w:pPr>
      <w:keepNext/>
      <w:keepLines/>
      <w:spacing w:before="120" w:after="120"/>
      <w:ind w:right="969"/>
      <w:outlineLvl w:val="2"/>
    </w:pPr>
    <w:rPr>
      <w:rFonts w:cs="David"/>
      <w:sz w:val="22"/>
    </w:rPr>
  </w:style>
  <w:style w:type="paragraph" w:customStyle="1" w:styleId="22">
    <w:name w:val="רמה 2"/>
    <w:basedOn w:val="af7"/>
    <w:link w:val="2f3"/>
    <w:uiPriority w:val="99"/>
    <w:rsid w:val="001015D6"/>
    <w:pPr>
      <w:numPr>
        <w:numId w:val="35"/>
      </w:numPr>
      <w:tabs>
        <w:tab w:val="clear" w:pos="360"/>
        <w:tab w:val="num" w:pos="3240"/>
      </w:tabs>
      <w:spacing w:line="360" w:lineRule="auto"/>
      <w:ind w:left="2880" w:right="2880"/>
    </w:pPr>
  </w:style>
  <w:style w:type="character" w:customStyle="1" w:styleId="2f3">
    <w:name w:val="רמה 2 תו"/>
    <w:basedOn w:val="af6"/>
    <w:link w:val="22"/>
    <w:uiPriority w:val="99"/>
    <w:rsid w:val="001015D6"/>
    <w:rPr>
      <w:rFonts w:cs="Narkisim"/>
      <w:sz w:val="24"/>
      <w:szCs w:val="24"/>
    </w:rPr>
  </w:style>
  <w:style w:type="paragraph" w:styleId="39">
    <w:name w:val="Body Text Indent 3"/>
    <w:basedOn w:val="ac"/>
    <w:link w:val="3a"/>
    <w:uiPriority w:val="99"/>
    <w:rsid w:val="001015D6"/>
    <w:pPr>
      <w:spacing w:after="120"/>
      <w:ind w:left="360"/>
    </w:pPr>
    <w:rPr>
      <w:sz w:val="16"/>
      <w:szCs w:val="16"/>
    </w:rPr>
  </w:style>
  <w:style w:type="character" w:customStyle="1" w:styleId="3a">
    <w:name w:val="כניסה בגוף טקסט 3 תו"/>
    <w:basedOn w:val="ad"/>
    <w:link w:val="39"/>
    <w:uiPriority w:val="99"/>
    <w:rsid w:val="001015D6"/>
    <w:rPr>
      <w:rFonts w:ascii="Times New Roman" w:eastAsia="Times New Roman" w:hAnsi="Times New Roman" w:cs="Times New Roman"/>
      <w:sz w:val="16"/>
      <w:szCs w:val="16"/>
    </w:rPr>
  </w:style>
  <w:style w:type="paragraph" w:customStyle="1" w:styleId="57">
    <w:name w:val="5"/>
    <w:basedOn w:val="ac"/>
    <w:next w:val="a"/>
    <w:uiPriority w:val="99"/>
    <w:rsid w:val="001015D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6">
    <w:name w:val="4"/>
    <w:basedOn w:val="ac"/>
    <w:next w:val="a"/>
    <w:uiPriority w:val="99"/>
    <w:rsid w:val="001015D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b">
    <w:name w:val="3"/>
    <w:basedOn w:val="ac"/>
    <w:next w:val="a"/>
    <w:uiPriority w:val="99"/>
    <w:rsid w:val="001015D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4">
    <w:name w:val="2"/>
    <w:basedOn w:val="ac"/>
    <w:next w:val="afffa"/>
    <w:uiPriority w:val="99"/>
    <w:rsid w:val="001015D6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c">
    <w:name w:val="1"/>
    <w:basedOn w:val="ac"/>
    <w:next w:val="afb"/>
    <w:rsid w:val="001015D6"/>
    <w:pPr>
      <w:tabs>
        <w:tab w:val="center" w:pos="4153"/>
        <w:tab w:val="right" w:pos="8306"/>
      </w:tabs>
    </w:pPr>
  </w:style>
  <w:style w:type="paragraph" w:customStyle="1" w:styleId="3c">
    <w:name w:val="תוכן3"/>
    <w:basedOn w:val="ac"/>
    <w:link w:val="3d"/>
    <w:uiPriority w:val="99"/>
    <w:rsid w:val="001015D6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d">
    <w:name w:val="תוכן3 תו"/>
    <w:basedOn w:val="47"/>
    <w:link w:val="3c"/>
    <w:uiPriority w:val="99"/>
    <w:rsid w:val="001015D6"/>
    <w:rPr>
      <w:rFonts w:ascii="Times New Roman" w:eastAsia="Times New Roman" w:hAnsi="Times New Roman" w:cs="FrankRuehl"/>
      <w:sz w:val="26"/>
      <w:szCs w:val="26"/>
      <w:lang w:eastAsia="he-IL"/>
    </w:rPr>
  </w:style>
  <w:style w:type="character" w:customStyle="1" w:styleId="47">
    <w:name w:val="סגנון4 תו"/>
    <w:basedOn w:val="ad"/>
    <w:link w:val="48"/>
    <w:uiPriority w:val="99"/>
    <w:rsid w:val="001015D6"/>
    <w:rPr>
      <w:rFonts w:cs="David"/>
      <w:szCs w:val="24"/>
      <w:lang w:eastAsia="he-IL"/>
    </w:rPr>
  </w:style>
  <w:style w:type="paragraph" w:customStyle="1" w:styleId="48">
    <w:name w:val="סגנון4"/>
    <w:basedOn w:val="3e"/>
    <w:link w:val="47"/>
    <w:uiPriority w:val="99"/>
    <w:rsid w:val="001015D6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Theme="minorHAnsi" w:eastAsiaTheme="minorHAnsi" w:hAnsiTheme="minorHAnsi" w:cs="David"/>
      <w:sz w:val="22"/>
      <w:szCs w:val="24"/>
    </w:rPr>
  </w:style>
  <w:style w:type="paragraph" w:styleId="3e">
    <w:name w:val="List 3"/>
    <w:basedOn w:val="ac"/>
    <w:uiPriority w:val="99"/>
    <w:rsid w:val="001015D6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customStyle="1" w:styleId="10">
    <w:name w:val="רמה 1"/>
    <w:basedOn w:val="af7"/>
    <w:next w:val="22"/>
    <w:uiPriority w:val="99"/>
    <w:rsid w:val="001015D6"/>
    <w:pPr>
      <w:numPr>
        <w:numId w:val="11"/>
      </w:numPr>
      <w:tabs>
        <w:tab w:val="clear" w:pos="1080"/>
        <w:tab w:val="num" w:pos="3240"/>
      </w:tabs>
      <w:ind w:left="2880" w:right="2880" w:hanging="360"/>
    </w:pPr>
    <w:rPr>
      <w:b/>
      <w:bCs/>
    </w:rPr>
  </w:style>
  <w:style w:type="paragraph" w:customStyle="1" w:styleId="a5">
    <w:name w:val="כותרת נספח תו תו"/>
    <w:basedOn w:val="25"/>
    <w:next w:val="af7"/>
    <w:link w:val="affff5"/>
    <w:uiPriority w:val="99"/>
    <w:rsid w:val="001015D6"/>
    <w:pPr>
      <w:keepNext/>
      <w:keepLines/>
      <w:pageBreakBefore/>
      <w:widowControl/>
      <w:numPr>
        <w:ilvl w:val="1"/>
        <w:numId w:val="21"/>
      </w:numPr>
      <w:tabs>
        <w:tab w:val="left" w:pos="1050"/>
      </w:tabs>
      <w:spacing w:after="360"/>
    </w:pPr>
    <w:rPr>
      <w:rFonts w:cs="David"/>
      <w:caps w:val="0"/>
      <w:spacing w:val="0"/>
      <w:sz w:val="36"/>
    </w:rPr>
  </w:style>
  <w:style w:type="character" w:customStyle="1" w:styleId="affff5">
    <w:name w:val="כותרת נספח תו תו תו"/>
    <w:link w:val="a5"/>
    <w:uiPriority w:val="99"/>
    <w:rsid w:val="001015D6"/>
    <w:rPr>
      <w:rFonts w:ascii="Times New Roman" w:eastAsia="Times New Roman" w:hAnsi="Times New Roman" w:cs="David"/>
      <w:b/>
      <w:bCs/>
      <w:sz w:val="36"/>
      <w:szCs w:val="32"/>
    </w:rPr>
  </w:style>
  <w:style w:type="paragraph" w:customStyle="1" w:styleId="3f">
    <w:name w:val="פיסקה3"/>
    <w:basedOn w:val="ac"/>
    <w:uiPriority w:val="99"/>
    <w:rsid w:val="001015D6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9">
    <w:name w:val="פיסקה4"/>
    <w:basedOn w:val="ac"/>
    <w:uiPriority w:val="99"/>
    <w:rsid w:val="001015D6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8">
    <w:name w:val="פיסקה5"/>
    <w:basedOn w:val="ac"/>
    <w:uiPriority w:val="99"/>
    <w:rsid w:val="001015D6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4">
    <w:name w:val="פיסקה6"/>
    <w:basedOn w:val="ac"/>
    <w:uiPriority w:val="99"/>
    <w:rsid w:val="001015D6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0">
    <w:name w:val="פיסקה7"/>
    <w:basedOn w:val="ac"/>
    <w:uiPriority w:val="99"/>
    <w:rsid w:val="001015D6"/>
    <w:pPr>
      <w:numPr>
        <w:ilvl w:val="4"/>
        <w:numId w:val="50"/>
      </w:numPr>
      <w:overflowPunct w:val="0"/>
      <w:autoSpaceDE w:val="0"/>
      <w:autoSpaceDN w:val="0"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1015D6"/>
    <w:pPr>
      <w:numPr>
        <w:ilvl w:val="6"/>
      </w:numPr>
      <w:tabs>
        <w:tab w:val="num" w:pos="360"/>
        <w:tab w:val="left" w:pos="2610"/>
      </w:tabs>
      <w:ind w:left="2610" w:hanging="284"/>
    </w:pPr>
  </w:style>
  <w:style w:type="paragraph" w:customStyle="1" w:styleId="60">
    <w:name w:val="ממוספר 6 תו תו תו"/>
    <w:basedOn w:val="56"/>
    <w:rsid w:val="001015D6"/>
    <w:pPr>
      <w:numPr>
        <w:ilvl w:val="5"/>
        <w:numId w:val="49"/>
      </w:numPr>
      <w:tabs>
        <w:tab w:val="num" w:pos="360"/>
      </w:tabs>
      <w:ind w:left="2043" w:hanging="284"/>
    </w:pPr>
  </w:style>
  <w:style w:type="paragraph" w:styleId="affff6">
    <w:name w:val="List"/>
    <w:basedOn w:val="ac"/>
    <w:uiPriority w:val="99"/>
    <w:rsid w:val="001015D6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a">
    <w:name w:val="List 4"/>
    <w:basedOn w:val="ac"/>
    <w:uiPriority w:val="99"/>
    <w:rsid w:val="001015D6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3">
    <w:name w:val="List 5"/>
    <w:basedOn w:val="ac"/>
    <w:uiPriority w:val="99"/>
    <w:rsid w:val="001015D6"/>
    <w:pPr>
      <w:numPr>
        <w:ilvl w:val="3"/>
        <w:numId w:val="50"/>
      </w:numPr>
      <w:overflowPunct w:val="0"/>
      <w:autoSpaceDE w:val="0"/>
      <w:autoSpaceDN w:val="0"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f0">
    <w:name w:val="List Bullet 3"/>
    <w:basedOn w:val="ac"/>
    <w:autoRedefine/>
    <w:rsid w:val="001015D6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f1">
    <w:name w:val="List Number 3"/>
    <w:basedOn w:val="ac"/>
    <w:uiPriority w:val="99"/>
    <w:rsid w:val="001015D6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f7">
    <w:name w:val="List Continue"/>
    <w:basedOn w:val="ac"/>
    <w:uiPriority w:val="99"/>
    <w:rsid w:val="001015D6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f2">
    <w:name w:val="List Continue 3"/>
    <w:basedOn w:val="ac"/>
    <w:uiPriority w:val="99"/>
    <w:rsid w:val="001015D6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b">
    <w:name w:val="List Continue 4"/>
    <w:basedOn w:val="ac"/>
    <w:uiPriority w:val="99"/>
    <w:rsid w:val="001015D6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9">
    <w:name w:val="List Continue 5"/>
    <w:basedOn w:val="ac"/>
    <w:uiPriority w:val="99"/>
    <w:rsid w:val="001015D6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3f3">
    <w:name w:val="כותרת3"/>
    <w:basedOn w:val="ac"/>
    <w:next w:val="ac"/>
    <w:uiPriority w:val="99"/>
    <w:rsid w:val="001015D6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8">
    <w:name w:val="בכבוד"/>
    <w:basedOn w:val="ac"/>
    <w:uiPriority w:val="99"/>
    <w:rsid w:val="001015D6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chekbox">
    <w:name w:val="chekbox"/>
    <w:basedOn w:val="ac"/>
    <w:uiPriority w:val="99"/>
    <w:rsid w:val="001015D6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lang w:eastAsia="he-IL"/>
    </w:rPr>
  </w:style>
  <w:style w:type="paragraph" w:customStyle="1" w:styleId="BulletList1">
    <w:name w:val="Bullet List 1"/>
    <w:basedOn w:val="ac"/>
    <w:uiPriority w:val="99"/>
    <w:rsid w:val="001015D6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lang w:eastAsia="he-IL"/>
    </w:rPr>
  </w:style>
  <w:style w:type="paragraph" w:customStyle="1" w:styleId="Normal2Title">
    <w:name w:val="Normal2 Title"/>
    <w:basedOn w:val="ac"/>
    <w:next w:val="Normal2"/>
    <w:uiPriority w:val="99"/>
    <w:rsid w:val="001015D6"/>
    <w:pPr>
      <w:spacing w:before="120" w:line="320" w:lineRule="exact"/>
      <w:ind w:left="795"/>
      <w:jc w:val="both"/>
    </w:pPr>
    <w:rPr>
      <w:rFonts w:cs="David"/>
      <w:b/>
      <w:bCs/>
      <w:sz w:val="22"/>
      <w:lang w:eastAsia="he-IL"/>
    </w:rPr>
  </w:style>
  <w:style w:type="paragraph" w:customStyle="1" w:styleId="NumberList1">
    <w:name w:val="Number List 1"/>
    <w:basedOn w:val="ac"/>
    <w:uiPriority w:val="99"/>
    <w:rsid w:val="001015D6"/>
    <w:pPr>
      <w:numPr>
        <w:numId w:val="36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NumberList2">
    <w:name w:val="Number List 2"/>
    <w:basedOn w:val="ac"/>
    <w:uiPriority w:val="99"/>
    <w:rsid w:val="001015D6"/>
    <w:pPr>
      <w:numPr>
        <w:numId w:val="37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Frame1">
    <w:name w:val="Frame 1"/>
    <w:basedOn w:val="ac"/>
    <w:uiPriority w:val="99"/>
    <w:rsid w:val="001015D6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lang w:eastAsia="he-IL"/>
    </w:rPr>
  </w:style>
  <w:style w:type="paragraph" w:customStyle="1" w:styleId="SubjectTitle">
    <w:name w:val="Subject Title"/>
    <w:basedOn w:val="25"/>
    <w:next w:val="Normal1"/>
    <w:uiPriority w:val="99"/>
    <w:rsid w:val="001015D6"/>
    <w:pPr>
      <w:widowControl/>
      <w:tabs>
        <w:tab w:val="left" w:pos="1050"/>
      </w:tabs>
      <w:spacing w:after="720"/>
      <w:ind w:left="794" w:hanging="794"/>
      <w:jc w:val="center"/>
      <w:outlineLvl w:val="9"/>
    </w:pPr>
    <w:rPr>
      <w:rFonts w:cs="David"/>
      <w:caps w:val="0"/>
      <w:smallCaps/>
      <w:spacing w:val="70"/>
      <w:szCs w:val="36"/>
      <w:lang w:eastAsia="he-IL"/>
    </w:rPr>
  </w:style>
  <w:style w:type="paragraph" w:customStyle="1" w:styleId="Tableofcontents">
    <w:name w:val="Table of contents"/>
    <w:basedOn w:val="ac"/>
    <w:next w:val="Normal1"/>
    <w:uiPriority w:val="99"/>
    <w:rsid w:val="001015D6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  <w:lang w:eastAsia="he-IL"/>
    </w:rPr>
  </w:style>
  <w:style w:type="paragraph" w:customStyle="1" w:styleId="a3">
    <w:name w:val="א.ב.ג"/>
    <w:basedOn w:val="af7"/>
    <w:uiPriority w:val="99"/>
    <w:rsid w:val="001015D6"/>
    <w:pPr>
      <w:numPr>
        <w:numId w:val="38"/>
      </w:numPr>
      <w:tabs>
        <w:tab w:val="clear" w:pos="360"/>
        <w:tab w:val="num" w:pos="700"/>
      </w:tabs>
      <w:ind w:left="624" w:right="624" w:hanging="284"/>
    </w:pPr>
  </w:style>
  <w:style w:type="paragraph" w:customStyle="1" w:styleId="affff9">
    <w:name w:val="טבלה"/>
    <w:basedOn w:val="af7"/>
    <w:uiPriority w:val="99"/>
    <w:rsid w:val="001015D6"/>
    <w:pPr>
      <w:spacing w:before="120" w:beforeAutospacing="0" w:after="120" w:line="240" w:lineRule="auto"/>
    </w:pPr>
  </w:style>
  <w:style w:type="paragraph" w:customStyle="1" w:styleId="Letter1">
    <w:name w:val="Letter1"/>
    <w:basedOn w:val="ac"/>
    <w:uiPriority w:val="99"/>
    <w:rsid w:val="001015D6"/>
    <w:pPr>
      <w:numPr>
        <w:numId w:val="39"/>
      </w:numPr>
      <w:spacing w:before="120" w:after="120"/>
      <w:ind w:right="720"/>
      <w:jc w:val="both"/>
    </w:pPr>
    <w:rPr>
      <w:rFonts w:cs="David"/>
    </w:rPr>
  </w:style>
  <w:style w:type="paragraph" w:customStyle="1" w:styleId="Letter2">
    <w:name w:val="Letter2"/>
    <w:basedOn w:val="ac"/>
    <w:uiPriority w:val="99"/>
    <w:rsid w:val="001015D6"/>
    <w:pPr>
      <w:numPr>
        <w:ilvl w:val="1"/>
        <w:numId w:val="40"/>
      </w:numPr>
      <w:spacing w:before="120" w:after="120"/>
      <w:jc w:val="both"/>
    </w:pPr>
    <w:rPr>
      <w:rFonts w:cs="David"/>
    </w:rPr>
  </w:style>
  <w:style w:type="paragraph" w:styleId="affffa">
    <w:name w:val="Block Text"/>
    <w:basedOn w:val="ac"/>
    <w:uiPriority w:val="99"/>
    <w:rsid w:val="001015D6"/>
    <w:pPr>
      <w:spacing w:before="120" w:after="120"/>
      <w:ind w:left="720"/>
    </w:pPr>
  </w:style>
  <w:style w:type="paragraph" w:customStyle="1" w:styleId="1d">
    <w:name w:val="גופן ברירת המחדל של פיסקה1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5">
    <w:name w:val="6"/>
    <w:basedOn w:val="ac"/>
    <w:uiPriority w:val="99"/>
    <w:rsid w:val="001015D6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a">
    <w:name w:val="סגנון5 תו"/>
    <w:basedOn w:val="2f1"/>
    <w:link w:val="5b"/>
    <w:uiPriority w:val="99"/>
    <w:rsid w:val="001015D6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b">
    <w:name w:val="סגנון5 תו תו"/>
    <w:link w:val="5a"/>
    <w:uiPriority w:val="99"/>
    <w:rsid w:val="001015D6"/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1e">
    <w:name w:val="פיסקת רשימה1"/>
    <w:basedOn w:val="ac"/>
    <w:uiPriority w:val="99"/>
    <w:rsid w:val="001015D6"/>
    <w:pPr>
      <w:ind w:left="720"/>
    </w:pPr>
    <w:rPr>
      <w:rFonts w:cs="FrankRuehl"/>
      <w:szCs w:val="26"/>
      <w:lang w:eastAsia="he-IL"/>
    </w:rPr>
  </w:style>
  <w:style w:type="table" w:styleId="-20">
    <w:name w:val="Light List Accent 2"/>
    <w:basedOn w:val="ae"/>
    <w:uiPriority w:val="61"/>
    <w:rsid w:val="001015D6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e"/>
    <w:uiPriority w:val="69"/>
    <w:rsid w:val="001015D6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73">
    <w:name w:val="7"/>
    <w:basedOn w:val="afff4"/>
    <w:next w:val="afff8"/>
    <w:uiPriority w:val="99"/>
    <w:rsid w:val="001015D6"/>
    <w:pPr>
      <w:keepLines/>
      <w:ind w:left="568" w:right="284" w:hanging="284"/>
    </w:pPr>
    <w:rPr>
      <w:sz w:val="16"/>
      <w:szCs w:val="20"/>
    </w:rPr>
  </w:style>
  <w:style w:type="paragraph" w:customStyle="1" w:styleId="3f4">
    <w:name w:val="תוכן3 ממוספר"/>
    <w:basedOn w:val="ac"/>
    <w:uiPriority w:val="99"/>
    <w:rsid w:val="001015D6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c"/>
    <w:link w:val="AlphaList0"/>
    <w:uiPriority w:val="99"/>
    <w:rsid w:val="001015D6"/>
    <w:pPr>
      <w:numPr>
        <w:numId w:val="41"/>
      </w:numPr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1015D6"/>
    <w:rPr>
      <w:rFonts w:ascii="Times New Roman" w:eastAsia="Times New Roman" w:hAnsi="Times New Roman" w:cs="Times New Roman"/>
      <w:sz w:val="20"/>
      <w:szCs w:val="24"/>
    </w:rPr>
  </w:style>
  <w:style w:type="paragraph" w:customStyle="1" w:styleId="AlphaListContinue">
    <w:name w:val="Alpha List Continue"/>
    <w:basedOn w:val="ac"/>
    <w:uiPriority w:val="99"/>
    <w:rsid w:val="001015D6"/>
    <w:pPr>
      <w:spacing w:before="120" w:line="360" w:lineRule="auto"/>
      <w:ind w:left="1559"/>
      <w:jc w:val="both"/>
    </w:pPr>
    <w:rPr>
      <w:rFonts w:cs="David"/>
      <w:sz w:val="20"/>
    </w:rPr>
  </w:style>
  <w:style w:type="paragraph" w:customStyle="1" w:styleId="Frame-Single">
    <w:name w:val="Frame-Single"/>
    <w:basedOn w:val="ac"/>
    <w:uiPriority w:val="99"/>
    <w:rsid w:val="001015D6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rFonts w:cs="David"/>
      <w:sz w:val="22"/>
      <w:lang w:eastAsia="he-IL"/>
    </w:rPr>
  </w:style>
  <w:style w:type="paragraph" w:customStyle="1" w:styleId="TableHead0">
    <w:name w:val="Table Head"/>
    <w:basedOn w:val="ac"/>
    <w:uiPriority w:val="99"/>
    <w:rsid w:val="001015D6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Double">
    <w:name w:val="Frame-Double"/>
    <w:basedOn w:val="ac"/>
    <w:uiPriority w:val="99"/>
    <w:rsid w:val="001015D6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rFonts w:cs="David"/>
      <w:sz w:val="22"/>
      <w:lang w:eastAsia="he-IL"/>
    </w:rPr>
  </w:style>
  <w:style w:type="paragraph" w:customStyle="1" w:styleId="TableCaption">
    <w:name w:val="Table Caption"/>
    <w:basedOn w:val="ac"/>
    <w:next w:val="ac"/>
    <w:uiPriority w:val="99"/>
    <w:rsid w:val="001015D6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Bold">
    <w:name w:val="Frame-Bold"/>
    <w:basedOn w:val="ac"/>
    <w:uiPriority w:val="99"/>
    <w:rsid w:val="001015D6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cs="David"/>
      <w:b/>
      <w:bCs/>
      <w:sz w:val="22"/>
      <w:lang w:eastAsia="he-IL"/>
    </w:rPr>
  </w:style>
  <w:style w:type="paragraph" w:customStyle="1" w:styleId="Bullets-4-English">
    <w:name w:val="Bullets-4-English"/>
    <w:basedOn w:val="42"/>
    <w:uiPriority w:val="99"/>
    <w:rsid w:val="001015D6"/>
    <w:pPr>
      <w:numPr>
        <w:numId w:val="42"/>
      </w:numPr>
      <w:tabs>
        <w:tab w:val="right" w:pos="1192"/>
        <w:tab w:val="left" w:pos="1759"/>
      </w:tabs>
      <w:snapToGrid w:val="0"/>
      <w:spacing w:before="240" w:after="240"/>
      <w:ind w:right="1075"/>
    </w:pPr>
    <w:rPr>
      <w:rFonts w:cs="David"/>
      <w:b w:val="0"/>
      <w:bCs w:val="0"/>
      <w:caps w:val="0"/>
      <w:color w:val="000000"/>
      <w:spacing w:val="0"/>
      <w:sz w:val="20"/>
    </w:rPr>
  </w:style>
  <w:style w:type="character" w:styleId="affffb">
    <w:name w:val="line number"/>
    <w:basedOn w:val="ad"/>
    <w:rsid w:val="001015D6"/>
  </w:style>
  <w:style w:type="paragraph" w:customStyle="1" w:styleId="14">
    <w:name w:val="מכרז 1"/>
    <w:basedOn w:val="15"/>
    <w:uiPriority w:val="99"/>
    <w:rsid w:val="001015D6"/>
    <w:pPr>
      <w:keepNext/>
      <w:keepLines/>
      <w:pageBreakBefore/>
      <w:widowControl/>
      <w:numPr>
        <w:numId w:val="43"/>
      </w:numPr>
      <w:tabs>
        <w:tab w:val="left" w:pos="283"/>
      </w:tabs>
      <w:spacing w:before="240" w:after="360"/>
      <w:jc w:val="center"/>
    </w:pPr>
    <w:rPr>
      <w:rFonts w:cs="David"/>
      <w:spacing w:val="0"/>
      <w:kern w:val="28"/>
      <w:sz w:val="32"/>
      <w:szCs w:val="32"/>
    </w:rPr>
  </w:style>
  <w:style w:type="paragraph" w:customStyle="1" w:styleId="24">
    <w:name w:val="מכרז2"/>
    <w:basedOn w:val="25"/>
    <w:uiPriority w:val="99"/>
    <w:rsid w:val="001015D6"/>
    <w:pPr>
      <w:keepNext/>
      <w:keepLines/>
      <w:widowControl/>
      <w:numPr>
        <w:ilvl w:val="1"/>
        <w:numId w:val="43"/>
      </w:numPr>
      <w:tabs>
        <w:tab w:val="left" w:pos="1050"/>
      </w:tabs>
      <w:spacing w:before="240" w:after="120"/>
    </w:pPr>
    <w:rPr>
      <w:rFonts w:cs="David"/>
      <w:caps w:val="0"/>
      <w:spacing w:val="0"/>
      <w:sz w:val="24"/>
      <w:szCs w:val="28"/>
    </w:rPr>
  </w:style>
  <w:style w:type="paragraph" w:customStyle="1" w:styleId="Normal30">
    <w:name w:val="Normal3 תו תו תו תו תו"/>
    <w:basedOn w:val="ac"/>
    <w:rsid w:val="001015D6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fc">
    <w:name w:val="Revision"/>
    <w:hidden/>
    <w:uiPriority w:val="99"/>
    <w:rsid w:val="001015D6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5">
    <w:name w:val="סגנון Heading 5 + יישור מבוזר לשפה התאילנדית"/>
    <w:basedOn w:val="54"/>
    <w:uiPriority w:val="99"/>
    <w:rsid w:val="001015D6"/>
    <w:pPr>
      <w:widowControl/>
      <w:numPr>
        <w:ilvl w:val="4"/>
        <w:numId w:val="44"/>
      </w:numPr>
      <w:tabs>
        <w:tab w:val="num" w:pos="506"/>
        <w:tab w:val="left" w:pos="1050"/>
        <w:tab w:val="right" w:pos="1192"/>
        <w:tab w:val="left" w:pos="2043"/>
      </w:tabs>
      <w:bidi/>
      <w:snapToGrid w:val="0"/>
      <w:spacing w:before="240" w:after="240"/>
      <w:ind w:left="1753" w:hanging="1247"/>
    </w:pPr>
    <w:rPr>
      <w:rFonts w:ascii="Times New" w:hAnsi="Times New" w:cs="David"/>
      <w:caps w:val="0"/>
      <w:color w:val="000000"/>
      <w:spacing w:val="0"/>
    </w:rPr>
  </w:style>
  <w:style w:type="character" w:customStyle="1" w:styleId="affffd">
    <w:name w:val="טקסט בסיסי תו תו"/>
    <w:uiPriority w:val="99"/>
    <w:rsid w:val="001015D6"/>
    <w:rPr>
      <w:rFonts w:cs="Narkisim"/>
      <w:sz w:val="24"/>
      <w:szCs w:val="24"/>
      <w:lang w:val="en-US" w:eastAsia="en-US" w:bidi="he-IL"/>
    </w:rPr>
  </w:style>
  <w:style w:type="character" w:customStyle="1" w:styleId="affffe">
    <w:name w:val="טקסט בסיסי תו תו תו"/>
    <w:uiPriority w:val="99"/>
    <w:rsid w:val="001015D6"/>
    <w:rPr>
      <w:rFonts w:cs="Narkisim"/>
      <w:sz w:val="24"/>
      <w:szCs w:val="24"/>
      <w:lang w:val="en-US" w:eastAsia="en-US" w:bidi="he-IL"/>
    </w:rPr>
  </w:style>
  <w:style w:type="paragraph" w:customStyle="1" w:styleId="4c">
    <w:name w:val="ממוספר 4 תו תו תו"/>
    <w:basedOn w:val="ac"/>
    <w:uiPriority w:val="99"/>
    <w:rsid w:val="001015D6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  <w:rPr>
      <w:rFonts w:cs="David"/>
    </w:rPr>
  </w:style>
  <w:style w:type="paragraph" w:customStyle="1" w:styleId="afffff">
    <w:name w:val="כותרת ללא מספור"/>
    <w:basedOn w:val="25"/>
    <w:link w:val="afffff0"/>
    <w:uiPriority w:val="99"/>
    <w:rsid w:val="001015D6"/>
    <w:pPr>
      <w:keepNext/>
      <w:keepLines/>
      <w:widowControl/>
      <w:tabs>
        <w:tab w:val="left" w:pos="1050"/>
      </w:tabs>
      <w:spacing w:after="120"/>
      <w:ind w:left="357"/>
    </w:pPr>
    <w:rPr>
      <w:rFonts w:cs="David"/>
      <w:caps w:val="0"/>
      <w:spacing w:val="0"/>
      <w:sz w:val="36"/>
      <w:szCs w:val="36"/>
    </w:rPr>
  </w:style>
  <w:style w:type="character" w:customStyle="1" w:styleId="afffff0">
    <w:name w:val="כותרת ללא מספור תו"/>
    <w:basedOn w:val="210"/>
    <w:link w:val="afffff"/>
    <w:uiPriority w:val="99"/>
    <w:rsid w:val="001015D6"/>
    <w:rPr>
      <w:rFonts w:ascii="Times New Roman" w:eastAsia="Times New Roman" w:hAnsi="Times New Roman" w:cs="David"/>
      <w:b/>
      <w:bCs/>
      <w:sz w:val="36"/>
      <w:szCs w:val="36"/>
    </w:rPr>
  </w:style>
  <w:style w:type="paragraph" w:customStyle="1" w:styleId="4d">
    <w:name w:val="כותרת 4 חדש"/>
    <w:basedOn w:val="44"/>
    <w:uiPriority w:val="99"/>
    <w:rsid w:val="001015D6"/>
    <w:pPr>
      <w:ind w:left="0" w:firstLine="0"/>
    </w:pPr>
    <w:rPr>
      <w:b/>
      <w:bCs/>
      <w:sz w:val="28"/>
      <w:szCs w:val="28"/>
    </w:rPr>
  </w:style>
  <w:style w:type="paragraph" w:customStyle="1" w:styleId="afffff1">
    <w:name w:val="כותרת נספח"/>
    <w:basedOn w:val="25"/>
    <w:next w:val="ac"/>
    <w:link w:val="afffff2"/>
    <w:rsid w:val="001015D6"/>
    <w:pPr>
      <w:keepNext/>
      <w:keepLines/>
      <w:pageBreakBefore/>
      <w:widowControl/>
      <w:tabs>
        <w:tab w:val="left" w:pos="1050"/>
      </w:tabs>
      <w:spacing w:after="360"/>
      <w:ind w:right="340"/>
    </w:pPr>
    <w:rPr>
      <w:rFonts w:cs="David"/>
      <w:caps w:val="0"/>
      <w:spacing w:val="0"/>
      <w:sz w:val="24"/>
      <w:szCs w:val="28"/>
    </w:rPr>
  </w:style>
  <w:style w:type="character" w:customStyle="1" w:styleId="afffff2">
    <w:name w:val="כותרת נספח תו"/>
    <w:link w:val="afffff1"/>
    <w:rsid w:val="001015D6"/>
    <w:rPr>
      <w:rFonts w:ascii="Times New Roman" w:eastAsia="Times New Roman" w:hAnsi="Times New Roman" w:cs="David"/>
      <w:b/>
      <w:bCs/>
      <w:sz w:val="24"/>
      <w:szCs w:val="28"/>
    </w:rPr>
  </w:style>
  <w:style w:type="paragraph" w:customStyle="1" w:styleId="2Heading2h2h21">
    <w:name w:val="סגנון כותרת 2Heading 2h2h21 + יישור מבוזר לשפה התאילנדית"/>
    <w:basedOn w:val="25"/>
    <w:autoRedefine/>
    <w:uiPriority w:val="99"/>
    <w:rsid w:val="001015D6"/>
    <w:pPr>
      <w:widowControl/>
      <w:numPr>
        <w:ilvl w:val="1"/>
      </w:numPr>
      <w:tabs>
        <w:tab w:val="num" w:pos="866"/>
        <w:tab w:val="left" w:pos="1050"/>
      </w:tabs>
      <w:spacing w:before="240" w:after="120"/>
      <w:ind w:left="506" w:right="794"/>
      <w:jc w:val="thaiDistribute"/>
    </w:pPr>
    <w:rPr>
      <w:rFonts w:ascii="Times New" w:hAnsi="Times New" w:cs="David"/>
      <w:caps w:val="0"/>
      <w:spacing w:val="0"/>
      <w:sz w:val="24"/>
      <w:szCs w:val="28"/>
      <w:u w:val="single"/>
    </w:rPr>
  </w:style>
  <w:style w:type="paragraph" w:customStyle="1" w:styleId="a8">
    <w:name w:val="כותרת סעיף"/>
    <w:basedOn w:val="ac"/>
    <w:uiPriority w:val="99"/>
    <w:rsid w:val="001015D6"/>
    <w:pPr>
      <w:numPr>
        <w:numId w:val="44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9">
    <w:name w:val="טקסט סעיף"/>
    <w:basedOn w:val="ac"/>
    <w:link w:val="Char"/>
    <w:uiPriority w:val="99"/>
    <w:rsid w:val="001015D6"/>
    <w:pPr>
      <w:numPr>
        <w:ilvl w:val="1"/>
        <w:numId w:val="44"/>
      </w:numPr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a">
    <w:name w:val="תת סעיף"/>
    <w:basedOn w:val="ac"/>
    <w:uiPriority w:val="99"/>
    <w:rsid w:val="001015D6"/>
    <w:pPr>
      <w:numPr>
        <w:ilvl w:val="2"/>
        <w:numId w:val="44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2">
    <w:name w:val="תת סעיף1"/>
    <w:basedOn w:val="aa"/>
    <w:uiPriority w:val="99"/>
    <w:rsid w:val="001015D6"/>
    <w:pPr>
      <w:numPr>
        <w:ilvl w:val="3"/>
      </w:numPr>
    </w:pPr>
  </w:style>
  <w:style w:type="character" w:customStyle="1" w:styleId="4e">
    <w:name w:val="ממוספר 4 תו תו"/>
    <w:basedOn w:val="35"/>
    <w:uiPriority w:val="99"/>
    <w:rsid w:val="001015D6"/>
    <w:rPr>
      <w:rFonts w:ascii="Times New Roman" w:eastAsia="Times New Roman" w:hAnsi="Times New Roman" w:cs="David"/>
      <w:b/>
      <w:bCs/>
      <w:smallCaps/>
      <w:sz w:val="24"/>
      <w:szCs w:val="24"/>
    </w:rPr>
  </w:style>
  <w:style w:type="paragraph" w:customStyle="1" w:styleId="Normal31">
    <w:name w:val="Normal3 תו תו תו"/>
    <w:basedOn w:val="Normal30"/>
    <w:uiPriority w:val="99"/>
    <w:rsid w:val="001015D6"/>
    <w:pPr>
      <w:ind w:left="787" w:right="0"/>
    </w:pPr>
    <w:rPr>
      <w:rFonts w:cs="David"/>
    </w:rPr>
  </w:style>
  <w:style w:type="paragraph" w:customStyle="1" w:styleId="110">
    <w:name w:val="סגנון1.1"/>
    <w:basedOn w:val="18"/>
    <w:uiPriority w:val="99"/>
    <w:rsid w:val="001015D6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Char0">
    <w:name w:val="Char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ff3">
    <w:name w:val="רשות הדואר ראשי"/>
    <w:basedOn w:val="ac"/>
    <w:autoRedefine/>
    <w:uiPriority w:val="99"/>
    <w:rsid w:val="001015D6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4">
    <w:name w:val="רשות הדואר משני"/>
    <w:basedOn w:val="ac"/>
    <w:autoRedefine/>
    <w:uiPriority w:val="99"/>
    <w:rsid w:val="001015D6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paragraph" w:customStyle="1" w:styleId="DefaultParagraphFont1">
    <w:name w:val="Default Paragraph Font1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babcptermstyle1">
    <w:name w:val="bab_cptermstyle1"/>
    <w:basedOn w:val="ad"/>
    <w:rsid w:val="001015D6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c"/>
    <w:uiPriority w:val="99"/>
    <w:rsid w:val="001015D6"/>
    <w:pPr>
      <w:keepLines/>
      <w:numPr>
        <w:numId w:val="46"/>
      </w:numPr>
      <w:spacing w:before="60" w:line="360" w:lineRule="auto"/>
      <w:jc w:val="both"/>
    </w:pPr>
    <w:rPr>
      <w:rFonts w:cs="David"/>
    </w:rPr>
  </w:style>
  <w:style w:type="paragraph" w:styleId="afffff5">
    <w:name w:val="Normal Indent"/>
    <w:basedOn w:val="ac"/>
    <w:uiPriority w:val="99"/>
    <w:rsid w:val="001015D6"/>
    <w:pPr>
      <w:keepLines/>
      <w:spacing w:after="240"/>
      <w:ind w:left="1588" w:right="720"/>
      <w:jc w:val="both"/>
    </w:pPr>
    <w:rPr>
      <w:rFonts w:cs="David"/>
      <w:sz w:val="20"/>
    </w:rPr>
  </w:style>
  <w:style w:type="paragraph" w:customStyle="1" w:styleId="afffff6">
    <w:name w:val="ללא עיצוב"/>
    <w:basedOn w:val="Normal2"/>
    <w:uiPriority w:val="99"/>
    <w:rsid w:val="001015D6"/>
    <w:pPr>
      <w:spacing w:before="100" w:beforeAutospacing="1"/>
      <w:ind w:left="57" w:right="-1620"/>
    </w:pPr>
  </w:style>
  <w:style w:type="character" w:customStyle="1" w:styleId="content">
    <w:name w:val="content"/>
    <w:basedOn w:val="ad"/>
    <w:uiPriority w:val="99"/>
    <w:rsid w:val="001015D6"/>
  </w:style>
  <w:style w:type="paragraph" w:customStyle="1" w:styleId="CharChar">
    <w:name w:val="Char Char תו תו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c"/>
    <w:uiPriority w:val="99"/>
    <w:rsid w:val="001015D6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-">
    <w:name w:val="טקסט א-ב"/>
    <w:basedOn w:val="ac"/>
    <w:uiPriority w:val="99"/>
    <w:rsid w:val="001015D6"/>
    <w:pPr>
      <w:keepLines/>
      <w:widowControl w:val="0"/>
      <w:numPr>
        <w:numId w:val="45"/>
      </w:numPr>
      <w:tabs>
        <w:tab w:val="clear" w:pos="227"/>
        <w:tab w:val="num" w:pos="360"/>
      </w:tabs>
      <w:spacing w:before="60" w:beforeAutospacing="1" w:after="60" w:line="360" w:lineRule="auto"/>
      <w:ind w:left="0" w:right="-720" w:firstLine="0"/>
    </w:pPr>
    <w:rPr>
      <w:rFonts w:cs="Narkisim"/>
    </w:rPr>
  </w:style>
  <w:style w:type="character" w:customStyle="1" w:styleId="4f">
    <w:name w:val="ממוספר 4 תו תו תו תו"/>
    <w:basedOn w:val="ad"/>
    <w:uiPriority w:val="99"/>
    <w:rsid w:val="001015D6"/>
    <w:rPr>
      <w:rFonts w:cs="Narkisim"/>
      <w:sz w:val="24"/>
    </w:rPr>
  </w:style>
  <w:style w:type="paragraph" w:customStyle="1" w:styleId="1f">
    <w:name w:val="מיכל 1"/>
    <w:autoRedefine/>
    <w:uiPriority w:val="99"/>
    <w:rsid w:val="001015D6"/>
    <w:pPr>
      <w:pageBreakBefore/>
      <w:tabs>
        <w:tab w:val="num" w:pos="473"/>
      </w:tabs>
      <w:bidi/>
      <w:spacing w:before="120" w:after="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sz w:val="28"/>
      <w:szCs w:val="32"/>
      <w:lang w:eastAsia="he-IL"/>
    </w:rPr>
  </w:style>
  <w:style w:type="paragraph" w:customStyle="1" w:styleId="text4">
    <w:name w:val="text4"/>
    <w:basedOn w:val="ac"/>
    <w:autoRedefine/>
    <w:uiPriority w:val="99"/>
    <w:rsid w:val="001015D6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c"/>
    <w:link w:val="list30"/>
    <w:autoRedefine/>
    <w:uiPriority w:val="99"/>
    <w:rsid w:val="001015D6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basedOn w:val="ad"/>
    <w:link w:val="list3"/>
    <w:uiPriority w:val="99"/>
    <w:rsid w:val="001015D6"/>
    <w:rPr>
      <w:rFonts w:ascii="Times New Roman" w:eastAsia="Times New Roman" w:hAnsi="Times New Roman" w:cs="Narkisim"/>
      <w:sz w:val="24"/>
      <w:szCs w:val="24"/>
    </w:rPr>
  </w:style>
  <w:style w:type="paragraph" w:customStyle="1" w:styleId="2f5">
    <w:name w:val="סגנון2"/>
    <w:basedOn w:val="ac"/>
    <w:next w:val="3f5"/>
    <w:uiPriority w:val="99"/>
    <w:rsid w:val="001015D6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5">
    <w:name w:val="סגנון3"/>
    <w:basedOn w:val="ac"/>
    <w:uiPriority w:val="99"/>
    <w:rsid w:val="001015D6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c"/>
    <w:next w:val="2f5"/>
    <w:uiPriority w:val="99"/>
    <w:rsid w:val="001015D6"/>
    <w:pPr>
      <w:numPr>
        <w:numId w:val="47"/>
      </w:numPr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5"/>
    <w:uiPriority w:val="99"/>
    <w:rsid w:val="001015D6"/>
    <w:pPr>
      <w:keepNext/>
      <w:widowControl/>
      <w:numPr>
        <w:ilvl w:val="1"/>
        <w:numId w:val="48"/>
      </w:numPr>
      <w:tabs>
        <w:tab w:val="clear" w:pos="1152"/>
        <w:tab w:val="num" w:pos="720"/>
        <w:tab w:val="left" w:pos="1050"/>
      </w:tabs>
      <w:spacing w:before="240" w:after="60"/>
      <w:ind w:left="720" w:right="0"/>
    </w:pPr>
    <w:rPr>
      <w:rFonts w:ascii="Arial" w:hAnsi="Arial" w:cs="Narkisim"/>
      <w:bCs w:val="0"/>
      <w:i/>
      <w:caps w:val="0"/>
      <w:spacing w:val="0"/>
      <w:sz w:val="28"/>
      <w:szCs w:val="24"/>
      <w:u w:val="single"/>
      <w:lang w:eastAsia="he-IL"/>
    </w:rPr>
  </w:style>
  <w:style w:type="paragraph" w:customStyle="1" w:styleId="5c">
    <w:name w:val="אותיות רמה 5"/>
    <w:basedOn w:val="ac"/>
    <w:uiPriority w:val="99"/>
    <w:rsid w:val="001015D6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4"/>
    <w:autoRedefine/>
    <w:uiPriority w:val="99"/>
    <w:rsid w:val="001015D6"/>
    <w:pPr>
      <w:widowControl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bidi/>
      <w:snapToGrid w:val="0"/>
      <w:spacing w:before="240"/>
      <w:ind w:left="2721" w:hanging="340"/>
    </w:pPr>
    <w:rPr>
      <w:rFonts w:cs="Narkisim"/>
      <w:b w:val="0"/>
      <w:bCs w:val="0"/>
      <w:caps w:val="0"/>
      <w:color w:val="000000"/>
      <w:spacing w:val="0"/>
      <w:sz w:val="22"/>
    </w:rPr>
  </w:style>
  <w:style w:type="paragraph" w:customStyle="1" w:styleId="3f6">
    <w:name w:val="מספר3"/>
    <w:basedOn w:val="ac"/>
    <w:uiPriority w:val="99"/>
    <w:rsid w:val="001015D6"/>
    <w:pPr>
      <w:spacing w:before="40" w:after="40"/>
      <w:ind w:left="1843" w:hanging="284"/>
      <w:jc w:val="both"/>
    </w:pPr>
    <w:rPr>
      <w:rFonts w:cs="David"/>
      <w:sz w:val="20"/>
    </w:rPr>
  </w:style>
  <w:style w:type="paragraph" w:customStyle="1" w:styleId="410">
    <w:name w:val="רשימה 41"/>
    <w:basedOn w:val="3e"/>
    <w:autoRedefine/>
    <w:uiPriority w:val="99"/>
    <w:rsid w:val="001015D6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0">
    <w:name w:val="כותרת 4 מכרז תו תו תו תו תו"/>
    <w:basedOn w:val="30"/>
    <w:link w:val="4f1"/>
    <w:uiPriority w:val="99"/>
    <w:rsid w:val="001015D6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1">
    <w:name w:val="כותרת 4 מכרז תו תו תו תו תו תו"/>
    <w:basedOn w:val="ad"/>
    <w:link w:val="4f0"/>
    <w:uiPriority w:val="99"/>
    <w:rsid w:val="001015D6"/>
    <w:rPr>
      <w:rFonts w:ascii="Arial" w:eastAsia="Times New Roman" w:hAnsi="Arial"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afffff7">
    <w:name w:val="תו תו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f1"/>
    <w:autoRedefine/>
    <w:uiPriority w:val="99"/>
    <w:rsid w:val="001015D6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1"/>
    <w:autoRedefine/>
    <w:uiPriority w:val="99"/>
    <w:rsid w:val="001015D6"/>
    <w:pPr>
      <w:keepNext/>
      <w:keepLines/>
      <w:widowControl/>
      <w:tabs>
        <w:tab w:val="left" w:pos="1050"/>
        <w:tab w:val="num" w:pos="1134"/>
        <w:tab w:val="num" w:pos="1440"/>
        <w:tab w:val="left" w:pos="1987"/>
        <w:tab w:val="num" w:pos="3240"/>
      </w:tabs>
      <w:bidi/>
      <w:spacing w:before="240" w:after="60"/>
      <w:ind w:left="1440" w:right="1985" w:hanging="360"/>
    </w:pPr>
    <w:rPr>
      <w:rFonts w:cs="Narkisim"/>
      <w:b/>
      <w:caps w:val="0"/>
      <w:noProof/>
      <w:spacing w:val="0"/>
      <w:sz w:val="24"/>
      <w:szCs w:val="24"/>
    </w:rPr>
  </w:style>
  <w:style w:type="paragraph" w:customStyle="1" w:styleId="1f0">
    <w:name w:val="חשכל רמה 1"/>
    <w:basedOn w:val="15"/>
    <w:uiPriority w:val="99"/>
    <w:rsid w:val="001015D6"/>
    <w:pPr>
      <w:keepNext/>
      <w:keepLines/>
      <w:pageBreakBefore/>
      <w:widowControl/>
      <w:tabs>
        <w:tab w:val="left" w:pos="283"/>
        <w:tab w:val="num" w:pos="480"/>
      </w:tabs>
      <w:spacing w:before="240" w:after="360"/>
      <w:ind w:left="480" w:hanging="480"/>
    </w:pPr>
    <w:rPr>
      <w:rFonts w:cs="Narkisim"/>
      <w:b w:val="0"/>
      <w:bCs w:val="0"/>
      <w:spacing w:val="0"/>
      <w:kern w:val="28"/>
      <w:sz w:val="32"/>
      <w:szCs w:val="32"/>
    </w:rPr>
  </w:style>
  <w:style w:type="paragraph" w:customStyle="1" w:styleId="2f6">
    <w:name w:val="תו תו2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1">
    <w:name w:val="תו תו1"/>
    <w:basedOn w:val="ac"/>
    <w:uiPriority w:val="99"/>
    <w:rsid w:val="001015D6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Heading32">
    <w:name w:val="Heading 3 תו2"/>
    <w:aliases w:val="3heading תו תו תו תו1,3heading תו תו1,3heading תו2,H3 תו1,HHHeading תו1,Heading 3 Char תו תו תו תו1,Heading 3 תו תו תו1,Kop 3V תו1,Level 3 Head תו1,h3 תו1,l3 תו1,t?tulo 3 תו1,כותרת 3 תו תו1 תו1,כותרת 3 תו1 תו תו1,כותרת 3 תו2 תו1"/>
    <w:basedOn w:val="ad"/>
    <w:uiPriority w:val="99"/>
    <w:rsid w:val="001015D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f2">
    <w:name w:val="כניסה בגוף טקסט תו1"/>
    <w:aliases w:val="Body Text Indent תו1"/>
    <w:basedOn w:val="ad"/>
    <w:uiPriority w:val="99"/>
    <w:rsid w:val="001015D6"/>
    <w:rPr>
      <w:sz w:val="24"/>
      <w:szCs w:val="24"/>
    </w:rPr>
  </w:style>
  <w:style w:type="paragraph" w:customStyle="1" w:styleId="1f3">
    <w:name w:val="סגנון 1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right="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7">
    <w:name w:val="סגנון 2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right="0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7">
    <w:name w:val="סגנון 3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right="0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2">
    <w:name w:val="סגנון 4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right="0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d">
    <w:name w:val="סגנון 5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right="0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8">
    <w:name w:val="סגנון 3א"/>
    <w:basedOn w:val="3f7"/>
    <w:uiPriority w:val="99"/>
    <w:rsid w:val="001015D6"/>
    <w:pPr>
      <w:spacing w:before="0"/>
    </w:pPr>
    <w:rPr>
      <w:b w:val="0"/>
      <w:bCs w:val="0"/>
    </w:rPr>
  </w:style>
  <w:style w:type="paragraph" w:customStyle="1" w:styleId="4f3">
    <w:name w:val="סגנון4א"/>
    <w:basedOn w:val="4f2"/>
    <w:uiPriority w:val="99"/>
    <w:rsid w:val="001015D6"/>
    <w:pPr>
      <w:spacing w:before="0"/>
    </w:pPr>
    <w:rPr>
      <w:b w:val="0"/>
      <w:bCs w:val="0"/>
    </w:rPr>
  </w:style>
  <w:style w:type="character" w:styleId="afffff8">
    <w:name w:val="Placeholder Text"/>
    <w:basedOn w:val="ad"/>
    <w:uiPriority w:val="99"/>
    <w:rsid w:val="001015D6"/>
    <w:rPr>
      <w:color w:val="808080"/>
    </w:rPr>
  </w:style>
  <w:style w:type="character" w:customStyle="1" w:styleId="CommentTextChar">
    <w:name w:val="Comment Text Char"/>
    <w:uiPriority w:val="99"/>
    <w:rsid w:val="001015D6"/>
    <w:rPr>
      <w:rFonts w:ascii="Times New Roman" w:hAnsi="Times New Roman"/>
    </w:rPr>
  </w:style>
  <w:style w:type="character" w:customStyle="1" w:styleId="BodyTextIndentChar">
    <w:name w:val="Body Text Indent Char"/>
    <w:uiPriority w:val="99"/>
    <w:rsid w:val="001015D6"/>
    <w:rPr>
      <w:sz w:val="24"/>
      <w:lang w:eastAsia="he-IL" w:bidi="he-IL"/>
    </w:rPr>
  </w:style>
  <w:style w:type="character" w:customStyle="1" w:styleId="NormalWebChar">
    <w:name w:val="Normal (Web) Char"/>
    <w:uiPriority w:val="99"/>
    <w:rsid w:val="001015D6"/>
    <w:rPr>
      <w:sz w:val="24"/>
    </w:rPr>
  </w:style>
  <w:style w:type="paragraph" w:customStyle="1" w:styleId="afffff9">
    <w:name w:val="פסקה א"/>
    <w:basedOn w:val="ac"/>
    <w:rsid w:val="001015D6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Theme="minorEastAsia"/>
      <w:spacing w:val="6"/>
      <w:lang w:eastAsia="he-IL"/>
    </w:rPr>
  </w:style>
  <w:style w:type="character" w:customStyle="1" w:styleId="hps">
    <w:name w:val="hps"/>
    <w:rsid w:val="001015D6"/>
  </w:style>
  <w:style w:type="character" w:customStyle="1" w:styleId="default">
    <w:name w:val="default"/>
    <w:basedOn w:val="ad"/>
    <w:rsid w:val="001015D6"/>
    <w:rPr>
      <w:rFonts w:ascii="Times New Roman" w:hAnsi="Times New Roman" w:cs="Times New Roman"/>
      <w:sz w:val="26"/>
      <w:szCs w:val="26"/>
    </w:rPr>
  </w:style>
  <w:style w:type="character" w:customStyle="1" w:styleId="big-number">
    <w:name w:val="big-number"/>
    <w:basedOn w:val="default"/>
    <w:rsid w:val="001015D6"/>
    <w:rPr>
      <w:rFonts w:ascii="Times New Roman" w:hAnsi="Times New Roman" w:cs="Times New Roman"/>
      <w:sz w:val="32"/>
      <w:szCs w:val="32"/>
    </w:rPr>
  </w:style>
  <w:style w:type="paragraph" w:customStyle="1" w:styleId="-2">
    <w:name w:val="טקסט בסיסי - רשימה"/>
    <w:basedOn w:val="ac"/>
    <w:rsid w:val="001015D6"/>
    <w:pPr>
      <w:numPr>
        <w:numId w:val="52"/>
      </w:numPr>
    </w:pPr>
    <w:rPr>
      <w:rFonts w:cs="FrankRuehl"/>
      <w:szCs w:val="26"/>
      <w:lang w:eastAsia="he-IL"/>
    </w:rPr>
  </w:style>
  <w:style w:type="paragraph" w:customStyle="1" w:styleId="indent2">
    <w:name w:val="indent2"/>
    <w:basedOn w:val="ac"/>
    <w:rsid w:val="001015D6"/>
    <w:pPr>
      <w:keepLines/>
      <w:bidi w:val="0"/>
      <w:ind w:left="1418" w:hanging="709"/>
      <w:jc w:val="right"/>
    </w:pPr>
    <w:rPr>
      <w:rFonts w:ascii="Garamond" w:eastAsia="Calibri" w:hAnsi="Garamond" w:cs="David"/>
    </w:rPr>
  </w:style>
  <w:style w:type="paragraph" w:customStyle="1" w:styleId="indent4">
    <w:name w:val="indent4"/>
    <w:basedOn w:val="ac"/>
    <w:rsid w:val="001015D6"/>
    <w:pPr>
      <w:keepLines/>
      <w:bidi w:val="0"/>
      <w:ind w:left="2835" w:hanging="709"/>
      <w:jc w:val="right"/>
    </w:pPr>
    <w:rPr>
      <w:rFonts w:ascii="Garamond" w:eastAsia="Calibri" w:hAnsi="Garamond" w:cs="David"/>
    </w:rPr>
  </w:style>
  <w:style w:type="paragraph" w:customStyle="1" w:styleId="afffffa">
    <w:name w:val="היסט"/>
    <w:basedOn w:val="ac"/>
    <w:rsid w:val="001015D6"/>
    <w:pPr>
      <w:ind w:left="709"/>
      <w:jc w:val="both"/>
    </w:pPr>
    <w:rPr>
      <w:rFonts w:ascii="Garamond" w:eastAsia="Calibri" w:hAnsi="Garamond" w:cs="David"/>
    </w:rPr>
  </w:style>
  <w:style w:type="paragraph" w:styleId="afffffb">
    <w:name w:val="envelope address"/>
    <w:basedOn w:val="ac"/>
    <w:rsid w:val="001015D6"/>
    <w:pPr>
      <w:keepLines/>
      <w:framePr w:w="5040" w:h="1980" w:hRule="exact" w:hSpace="180" w:wrap="auto" w:vAnchor="page" w:hAnchor="page" w:x="4650" w:y="2382"/>
      <w:ind w:right="2880"/>
    </w:pPr>
    <w:rPr>
      <w:rFonts w:ascii="Garamond" w:eastAsia="Calibri" w:hAnsi="Garamond" w:cs="David"/>
    </w:rPr>
  </w:style>
  <w:style w:type="paragraph" w:customStyle="1" w:styleId="indent">
    <w:name w:val="indent"/>
    <w:basedOn w:val="ac"/>
    <w:rsid w:val="001015D6"/>
    <w:pPr>
      <w:keepLines/>
      <w:bidi w:val="0"/>
      <w:ind w:left="709"/>
      <w:jc w:val="right"/>
    </w:pPr>
    <w:rPr>
      <w:rFonts w:ascii="Garamond" w:eastAsia="Calibri" w:hAnsi="Garamond" w:cs="David"/>
    </w:rPr>
  </w:style>
  <w:style w:type="paragraph" w:customStyle="1" w:styleId="IndentDouble">
    <w:name w:val="Indent_Double"/>
    <w:basedOn w:val="ac"/>
    <w:rsid w:val="001015D6"/>
    <w:pPr>
      <w:keepLines/>
      <w:tabs>
        <w:tab w:val="right" w:pos="709"/>
      </w:tabs>
      <w:bidi w:val="0"/>
      <w:ind w:left="1418" w:hanging="1418"/>
      <w:jc w:val="right"/>
    </w:pPr>
    <w:rPr>
      <w:rFonts w:ascii="Garamond" w:eastAsia="Calibri" w:hAnsi="Garamond" w:cs="David"/>
    </w:rPr>
  </w:style>
  <w:style w:type="paragraph" w:customStyle="1" w:styleId="IndentDouble1">
    <w:name w:val="Indent_Double1"/>
    <w:basedOn w:val="ac"/>
    <w:rsid w:val="001015D6"/>
    <w:pPr>
      <w:keepLines/>
      <w:tabs>
        <w:tab w:val="right" w:pos="709"/>
      </w:tabs>
      <w:bidi w:val="0"/>
      <w:ind w:left="2126" w:hanging="2126"/>
      <w:jc w:val="right"/>
    </w:pPr>
    <w:rPr>
      <w:rFonts w:ascii="Garamond" w:eastAsia="Calibri" w:hAnsi="Garamond" w:cs="David"/>
    </w:rPr>
  </w:style>
  <w:style w:type="paragraph" w:customStyle="1" w:styleId="IndentDouble2">
    <w:name w:val="Indent_Double2"/>
    <w:basedOn w:val="ac"/>
    <w:rsid w:val="001015D6"/>
    <w:pPr>
      <w:keepLines/>
      <w:tabs>
        <w:tab w:val="right" w:pos="1418"/>
      </w:tabs>
      <w:bidi w:val="0"/>
      <w:ind w:left="2835" w:hanging="2126"/>
      <w:jc w:val="right"/>
    </w:pPr>
    <w:rPr>
      <w:rFonts w:ascii="Garamond" w:eastAsia="Calibri" w:hAnsi="Garamond" w:cs="David"/>
    </w:rPr>
  </w:style>
  <w:style w:type="paragraph" w:customStyle="1" w:styleId="indent1">
    <w:name w:val="indent1"/>
    <w:basedOn w:val="ac"/>
    <w:rsid w:val="001015D6"/>
    <w:pPr>
      <w:keepLines/>
      <w:bidi w:val="0"/>
      <w:ind w:left="709" w:hanging="709"/>
      <w:jc w:val="right"/>
    </w:pPr>
    <w:rPr>
      <w:rFonts w:ascii="Garamond" w:eastAsia="Calibri" w:hAnsi="Garamond" w:cs="David"/>
    </w:rPr>
  </w:style>
  <w:style w:type="paragraph" w:customStyle="1" w:styleId="indent3">
    <w:name w:val="indent3"/>
    <w:basedOn w:val="ac"/>
    <w:rsid w:val="001015D6"/>
    <w:pPr>
      <w:keepLines/>
      <w:bidi w:val="0"/>
      <w:ind w:left="2127" w:hanging="709"/>
      <w:jc w:val="right"/>
    </w:pPr>
    <w:rPr>
      <w:rFonts w:ascii="Garamond" w:eastAsia="Calibri" w:hAnsi="Garamond" w:cs="David"/>
    </w:rPr>
  </w:style>
  <w:style w:type="paragraph" w:customStyle="1" w:styleId="NormalE">
    <w:name w:val="NormalE"/>
    <w:basedOn w:val="ac"/>
    <w:rsid w:val="001015D6"/>
    <w:pPr>
      <w:keepLines/>
      <w:bidi w:val="0"/>
      <w:spacing w:line="360" w:lineRule="auto"/>
      <w:jc w:val="right"/>
    </w:pPr>
    <w:rPr>
      <w:rFonts w:ascii="Garamond" w:eastAsia="Calibri" w:hAnsi="Garamond" w:cs="David"/>
    </w:rPr>
  </w:style>
  <w:style w:type="paragraph" w:customStyle="1" w:styleId="Quote2">
    <w:name w:val="Quote2"/>
    <w:basedOn w:val="NormalE"/>
    <w:rsid w:val="001015D6"/>
    <w:pPr>
      <w:spacing w:line="240" w:lineRule="auto"/>
      <w:ind w:left="1134" w:right="2268"/>
    </w:pPr>
  </w:style>
  <w:style w:type="paragraph" w:customStyle="1" w:styleId="afffffc">
    <w:name w:val="היסט_כפול"/>
    <w:basedOn w:val="ac"/>
    <w:rsid w:val="001015D6"/>
    <w:pPr>
      <w:tabs>
        <w:tab w:val="left" w:pos="709"/>
      </w:tabs>
      <w:ind w:left="1418" w:hanging="1418"/>
      <w:jc w:val="both"/>
    </w:pPr>
    <w:rPr>
      <w:rFonts w:ascii="Garamond" w:eastAsia="Calibri" w:hAnsi="Garamond" w:cs="David"/>
    </w:rPr>
  </w:style>
  <w:style w:type="paragraph" w:customStyle="1" w:styleId="1f4">
    <w:name w:val="היסט_כפול1"/>
    <w:basedOn w:val="ac"/>
    <w:rsid w:val="001015D6"/>
    <w:pPr>
      <w:tabs>
        <w:tab w:val="left" w:pos="1418"/>
      </w:tabs>
      <w:ind w:left="2126" w:hanging="2126"/>
      <w:jc w:val="both"/>
    </w:pPr>
    <w:rPr>
      <w:rFonts w:ascii="Garamond" w:eastAsia="Calibri" w:hAnsi="Garamond" w:cs="David"/>
    </w:rPr>
  </w:style>
  <w:style w:type="paragraph" w:customStyle="1" w:styleId="2f8">
    <w:name w:val="היסט_כפול2"/>
    <w:basedOn w:val="ac"/>
    <w:rsid w:val="001015D6"/>
    <w:pPr>
      <w:tabs>
        <w:tab w:val="left" w:pos="1701"/>
      </w:tabs>
      <w:ind w:left="2127" w:hanging="1418"/>
      <w:jc w:val="both"/>
    </w:pPr>
    <w:rPr>
      <w:rFonts w:ascii="Garamond" w:eastAsia="Calibri" w:hAnsi="Garamond" w:cs="David"/>
    </w:rPr>
  </w:style>
  <w:style w:type="paragraph" w:customStyle="1" w:styleId="1f5">
    <w:name w:val="היסט1"/>
    <w:basedOn w:val="ac"/>
    <w:rsid w:val="001015D6"/>
    <w:pPr>
      <w:spacing w:before="240"/>
      <w:ind w:left="709" w:hanging="709"/>
      <w:jc w:val="both"/>
    </w:pPr>
    <w:rPr>
      <w:rFonts w:ascii="Garamond" w:eastAsia="Calibri" w:hAnsi="Garamond" w:cs="David"/>
    </w:rPr>
  </w:style>
  <w:style w:type="paragraph" w:customStyle="1" w:styleId="2f9">
    <w:name w:val="היסט2"/>
    <w:basedOn w:val="ac"/>
    <w:rsid w:val="001015D6"/>
    <w:pPr>
      <w:spacing w:before="240"/>
      <w:ind w:left="1418" w:hanging="709"/>
      <w:jc w:val="both"/>
    </w:pPr>
    <w:rPr>
      <w:rFonts w:ascii="Garamond" w:eastAsia="Calibri" w:hAnsi="Garamond" w:cs="David"/>
    </w:rPr>
  </w:style>
  <w:style w:type="paragraph" w:customStyle="1" w:styleId="3f9">
    <w:name w:val="היסט3"/>
    <w:basedOn w:val="ac"/>
    <w:rsid w:val="001015D6"/>
    <w:pPr>
      <w:spacing w:before="240"/>
      <w:ind w:left="2836" w:hanging="1418"/>
      <w:jc w:val="both"/>
    </w:pPr>
    <w:rPr>
      <w:rFonts w:ascii="Garamond" w:eastAsia="Calibri" w:hAnsi="Garamond" w:cs="David"/>
    </w:rPr>
  </w:style>
  <w:style w:type="paragraph" w:customStyle="1" w:styleId="4f4">
    <w:name w:val="היסט4"/>
    <w:basedOn w:val="ac"/>
    <w:rsid w:val="001015D6"/>
    <w:pPr>
      <w:spacing w:before="240"/>
      <w:ind w:left="4253" w:hanging="1418"/>
      <w:jc w:val="both"/>
    </w:pPr>
    <w:rPr>
      <w:rFonts w:ascii="Garamond" w:eastAsia="Calibri" w:hAnsi="Garamond" w:cs="David"/>
    </w:rPr>
  </w:style>
  <w:style w:type="paragraph" w:customStyle="1" w:styleId="afffffd">
    <w:name w:val="מחוץ_לשוליים"/>
    <w:basedOn w:val="ac"/>
    <w:rsid w:val="001015D6"/>
    <w:pPr>
      <w:keepLines/>
      <w:framePr w:w="1071" w:h="284" w:hSpace="181" w:wrap="around" w:vAnchor="text" w:hAnchor="page" w:x="10377" w:y="29" w:anchorLock="1"/>
      <w:jc w:val="both"/>
    </w:pPr>
    <w:rPr>
      <w:rFonts w:ascii="Garamond" w:eastAsia="Calibri" w:hAnsi="Garamond" w:cs="David"/>
    </w:rPr>
  </w:style>
  <w:style w:type="paragraph" w:customStyle="1" w:styleId="1f6">
    <w:name w:val="ציטוט1"/>
    <w:basedOn w:val="ac"/>
    <w:rsid w:val="001015D6"/>
    <w:pPr>
      <w:ind w:left="1701" w:right="1134"/>
      <w:jc w:val="both"/>
    </w:pPr>
    <w:rPr>
      <w:rFonts w:ascii="Garamond" w:eastAsia="Calibri" w:hAnsi="Garamond" w:cs="David"/>
      <w:b/>
      <w:bCs/>
    </w:rPr>
  </w:style>
  <w:style w:type="paragraph" w:customStyle="1" w:styleId="2fa">
    <w:name w:val="ציטוט2"/>
    <w:basedOn w:val="ac"/>
    <w:rsid w:val="001015D6"/>
    <w:pPr>
      <w:ind w:left="2552" w:right="1134"/>
      <w:jc w:val="both"/>
    </w:pPr>
    <w:rPr>
      <w:rFonts w:ascii="Garamond" w:eastAsia="Calibri" w:hAnsi="Garamond" w:cs="David"/>
      <w:bCs/>
    </w:rPr>
  </w:style>
  <w:style w:type="paragraph" w:customStyle="1" w:styleId="afffffe">
    <w:name w:val="קו פירמה"/>
    <w:basedOn w:val="ac"/>
    <w:rsid w:val="001015D6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eastAsia="Calibri" w:cs="Miriam"/>
    </w:rPr>
  </w:style>
  <w:style w:type="character" w:customStyle="1" w:styleId="PersonalComposeStyle">
    <w:name w:val="Personal Compose Style"/>
    <w:rsid w:val="001015D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015D6"/>
    <w:rPr>
      <w:rFonts w:ascii="Arial" w:hAnsi="Arial" w:cs="Arial"/>
      <w:color w:val="auto"/>
      <w:sz w:val="20"/>
    </w:rPr>
  </w:style>
  <w:style w:type="paragraph" w:customStyle="1" w:styleId="3fa">
    <w:name w:val="ציטוט3"/>
    <w:basedOn w:val="ac"/>
    <w:rsid w:val="001015D6"/>
    <w:pPr>
      <w:ind w:left="1701" w:right="1134"/>
      <w:jc w:val="both"/>
    </w:pPr>
    <w:rPr>
      <w:rFonts w:ascii="Garamond" w:hAnsi="Garamond" w:cs="David"/>
      <w:bCs/>
      <w:lang w:eastAsia="he-IL"/>
    </w:rPr>
  </w:style>
  <w:style w:type="paragraph" w:customStyle="1" w:styleId="66">
    <w:name w:val="ממוספר 6"/>
    <w:basedOn w:val="56"/>
    <w:rsid w:val="001015D6"/>
    <w:pPr>
      <w:tabs>
        <w:tab w:val="clear" w:pos="360"/>
        <w:tab w:val="left" w:pos="2326"/>
      </w:tabs>
      <w:ind w:left="2326" w:hanging="1276"/>
    </w:pPr>
    <w:rPr>
      <w:color w:val="auto"/>
    </w:rPr>
  </w:style>
  <w:style w:type="character" w:customStyle="1" w:styleId="af5">
    <w:name w:val="פיסקת רשימה תו"/>
    <w:aliases w:val="LP1 תו,פיסקת bullets תו,פיסקת רשימה11 תו"/>
    <w:link w:val="af4"/>
    <w:uiPriority w:val="34"/>
    <w:locked/>
    <w:rsid w:val="001015D6"/>
    <w:rPr>
      <w:rFonts w:ascii="Times New Roman" w:hAnsi="Times New Roman" w:cs="FrankRuehl"/>
      <w:sz w:val="24"/>
      <w:szCs w:val="26"/>
    </w:rPr>
  </w:style>
  <w:style w:type="paragraph" w:customStyle="1" w:styleId="HeadingPerek">
    <w:name w:val="HeadingPerek"/>
    <w:basedOn w:val="ac"/>
    <w:link w:val="HeadingPerekChar"/>
    <w:rsid w:val="001015D6"/>
    <w:pPr>
      <w:numPr>
        <w:numId w:val="54"/>
      </w:numPr>
      <w:jc w:val="both"/>
    </w:pPr>
    <w:rPr>
      <w:rFonts w:cs="David"/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1015D6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customStyle="1" w:styleId="PARA1">
    <w:name w:val="PARA 1"/>
    <w:basedOn w:val="ac"/>
    <w:link w:val="PARA1Char"/>
    <w:rsid w:val="001015D6"/>
    <w:pPr>
      <w:numPr>
        <w:ilvl w:val="1"/>
        <w:numId w:val="54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rsid w:val="001015D6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c"/>
    <w:link w:val="PARA3Char"/>
    <w:rsid w:val="001015D6"/>
    <w:pPr>
      <w:numPr>
        <w:ilvl w:val="3"/>
        <w:numId w:val="54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1f7">
    <w:name w:val="נספח כותרת 1"/>
    <w:basedOn w:val="RonnyBase"/>
    <w:rsid w:val="001015D6"/>
    <w:pPr>
      <w:keepLines w:val="0"/>
      <w:tabs>
        <w:tab w:val="right" w:pos="206"/>
        <w:tab w:val="right" w:pos="360"/>
      </w:tabs>
      <w:spacing w:before="0" w:line="360" w:lineRule="auto"/>
      <w:ind w:left="180" w:hanging="360"/>
    </w:pPr>
    <w:rPr>
      <w:b/>
      <w:bCs/>
      <w:color w:val="000000"/>
      <w:sz w:val="28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fb">
    <w:name w:val="נספח כותרת 2"/>
    <w:basedOn w:val="1f7"/>
    <w:rsid w:val="001015D6"/>
    <w:pPr>
      <w:tabs>
        <w:tab w:val="clear" w:pos="206"/>
        <w:tab w:val="clear" w:pos="360"/>
        <w:tab w:val="right" w:pos="625"/>
      </w:tabs>
      <w:ind w:left="625" w:hanging="599"/>
    </w:pPr>
  </w:style>
  <w:style w:type="paragraph" w:customStyle="1" w:styleId="3fb">
    <w:name w:val="נספח כותרת 3"/>
    <w:basedOn w:val="2fb"/>
    <w:link w:val="3fc"/>
    <w:rsid w:val="001015D6"/>
    <w:pPr>
      <w:ind w:left="952" w:hanging="720"/>
    </w:pPr>
    <w:rPr>
      <w:sz w:val="24"/>
      <w:szCs w:val="24"/>
    </w:rPr>
  </w:style>
  <w:style w:type="paragraph" w:customStyle="1" w:styleId="4f5">
    <w:name w:val="נספח ממוספר 4"/>
    <w:basedOn w:val="ac"/>
    <w:rsid w:val="001015D6"/>
    <w:pPr>
      <w:tabs>
        <w:tab w:val="right" w:pos="625"/>
      </w:tabs>
      <w:spacing w:line="360" w:lineRule="auto"/>
      <w:ind w:left="1158" w:hanging="720"/>
      <w:jc w:val="both"/>
    </w:pPr>
    <w:rPr>
      <w:rFonts w:cs="David"/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1">
    <w:name w:val="נספח ממוספר 2"/>
    <w:basedOn w:val="2fb"/>
    <w:rsid w:val="001015D6"/>
    <w:pPr>
      <w:numPr>
        <w:ilvl w:val="1"/>
        <w:numId w:val="55"/>
      </w:numPr>
      <w:tabs>
        <w:tab w:val="num" w:pos="360"/>
      </w:tabs>
      <w:ind w:left="625" w:hanging="599"/>
    </w:pPr>
    <w:rPr>
      <w:b w:val="0"/>
      <w:bCs w:val="0"/>
      <w:sz w:val="24"/>
      <w:szCs w:val="24"/>
    </w:rPr>
  </w:style>
  <w:style w:type="paragraph" w:customStyle="1" w:styleId="3fd">
    <w:name w:val="נספח ממוספר 3"/>
    <w:basedOn w:val="3fb"/>
    <w:rsid w:val="001015D6"/>
    <w:pPr>
      <w:tabs>
        <w:tab w:val="num" w:pos="2160"/>
      </w:tabs>
      <w:ind w:left="2160" w:hanging="180"/>
    </w:pPr>
    <w:rPr>
      <w:b w:val="0"/>
      <w:bCs w:val="0"/>
    </w:rPr>
  </w:style>
  <w:style w:type="paragraph" w:customStyle="1" w:styleId="affffff">
    <w:name w:val="טבלה כותרת"/>
    <w:basedOn w:val="Normal2"/>
    <w:rsid w:val="001015D6"/>
    <w:pPr>
      <w:ind w:left="0"/>
    </w:pPr>
    <w:rPr>
      <w:b/>
      <w:bCs/>
    </w:rPr>
  </w:style>
  <w:style w:type="paragraph" w:customStyle="1" w:styleId="affffff0">
    <w:name w:val="טבלה טקסט"/>
    <w:basedOn w:val="Normal2"/>
    <w:rsid w:val="001015D6"/>
    <w:pPr>
      <w:ind w:left="0"/>
    </w:pPr>
  </w:style>
  <w:style w:type="numbering" w:customStyle="1" w:styleId="1f8">
    <w:name w:val="ללא רשימה1"/>
    <w:next w:val="af"/>
    <w:semiHidden/>
    <w:rsid w:val="001015D6"/>
  </w:style>
  <w:style w:type="paragraph" w:customStyle="1" w:styleId="4-2">
    <w:name w:val="#4 - סעיף"/>
    <w:basedOn w:val="33"/>
    <w:link w:val="4-Char"/>
    <w:qFormat/>
    <w:rsid w:val="00194889"/>
    <w:pPr>
      <w:tabs>
        <w:tab w:val="clear" w:pos="1050"/>
        <w:tab w:val="clear" w:pos="1192"/>
        <w:tab w:val="clear" w:pos="1476"/>
        <w:tab w:val="left" w:pos="1617"/>
      </w:tabs>
      <w:snapToGrid w:val="0"/>
      <w:ind w:left="1617" w:hanging="537"/>
      <w:jc w:val="both"/>
    </w:pPr>
    <w:rPr>
      <w:b w:val="0"/>
      <w:bCs w:val="0"/>
      <w:noProof/>
      <w:lang w:eastAsia="he-IL"/>
    </w:rPr>
  </w:style>
  <w:style w:type="paragraph" w:customStyle="1" w:styleId="3-1">
    <w:name w:val="#3 - כותרת"/>
    <w:basedOn w:val="28"/>
    <w:next w:val="Normal3"/>
    <w:link w:val="3-2"/>
    <w:rsid w:val="00194889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">
    <w:name w:val="#4 - סעיף Char"/>
    <w:link w:val="4-2"/>
    <w:rsid w:val="00194889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5-1">
    <w:name w:val="#5 - סעיף"/>
    <w:basedOn w:val="4-2"/>
    <w:rsid w:val="00194889"/>
    <w:pPr>
      <w:ind w:left="3600" w:hanging="360"/>
    </w:pPr>
  </w:style>
  <w:style w:type="paragraph" w:customStyle="1" w:styleId="3-3">
    <w:name w:val="#3 - סעיף"/>
    <w:basedOn w:val="3-1"/>
    <w:link w:val="3-4"/>
    <w:rsid w:val="00194889"/>
    <w:pPr>
      <w:tabs>
        <w:tab w:val="left" w:pos="1334"/>
      </w:tabs>
      <w:ind w:left="1334" w:hanging="851"/>
    </w:pPr>
    <w:rPr>
      <w:b w:val="0"/>
      <w:bCs w:val="0"/>
      <w:sz w:val="24"/>
      <w:szCs w:val="24"/>
    </w:rPr>
  </w:style>
  <w:style w:type="paragraph" w:customStyle="1" w:styleId="6-1">
    <w:name w:val="#6 - סעיף"/>
    <w:basedOn w:val="5-1"/>
    <w:link w:val="6-Char"/>
    <w:rsid w:val="00194889"/>
    <w:pPr>
      <w:ind w:left="2893" w:hanging="1134"/>
    </w:pPr>
  </w:style>
  <w:style w:type="paragraph" w:customStyle="1" w:styleId="4-0">
    <w:name w:val="#4 - כותרת"/>
    <w:basedOn w:val="4-2"/>
    <w:next w:val="5-1"/>
    <w:link w:val="4-Char0"/>
    <w:uiPriority w:val="99"/>
    <w:rsid w:val="008942D6"/>
    <w:pPr>
      <w:numPr>
        <w:ilvl w:val="3"/>
        <w:numId w:val="53"/>
      </w:numPr>
      <w:ind w:hanging="819"/>
    </w:pPr>
    <w:rPr>
      <w:b/>
      <w:bCs/>
    </w:rPr>
  </w:style>
  <w:style w:type="character" w:customStyle="1" w:styleId="4-Char0">
    <w:name w:val="#4 - כותרת Char"/>
    <w:basedOn w:val="4-Char"/>
    <w:link w:val="4-0"/>
    <w:uiPriority w:val="99"/>
    <w:rsid w:val="008942D6"/>
    <w:rPr>
      <w:rFonts w:ascii="Times New Roman" w:eastAsia="Times New Roman" w:hAnsi="Times New Roman" w:cs="David"/>
      <w:b/>
      <w:bCs/>
      <w:noProof/>
      <w:sz w:val="24"/>
      <w:szCs w:val="24"/>
      <w:lang w:eastAsia="he-IL"/>
    </w:rPr>
  </w:style>
  <w:style w:type="paragraph" w:customStyle="1" w:styleId="head2-p">
    <w:name w:val="head2-p"/>
    <w:basedOn w:val="ac"/>
    <w:rsid w:val="00D90238"/>
    <w:pPr>
      <w:keepNext/>
      <w:keepLines/>
      <w:tabs>
        <w:tab w:val="num" w:pos="2340"/>
      </w:tabs>
      <w:spacing w:before="60"/>
      <w:ind w:left="2340" w:hanging="1440"/>
      <w:jc w:val="both"/>
    </w:pPr>
    <w:rPr>
      <w:rFonts w:cs="David"/>
      <w:i/>
    </w:rPr>
  </w:style>
  <w:style w:type="paragraph" w:customStyle="1" w:styleId="affffff1">
    <w:name w:val="נדון"/>
    <w:basedOn w:val="ac"/>
    <w:next w:val="ac"/>
    <w:rsid w:val="00D90238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  <w:lang w:eastAsia="he-IL"/>
    </w:rPr>
  </w:style>
  <w:style w:type="paragraph" w:customStyle="1" w:styleId="Normal40">
    <w:name w:val="Normal 4"/>
    <w:basedOn w:val="4-2"/>
    <w:link w:val="Normal4Char"/>
    <w:rsid w:val="00D90238"/>
    <w:pPr>
      <w:keepLines/>
      <w:tabs>
        <w:tab w:val="num" w:pos="1440"/>
      </w:tabs>
      <w:snapToGrid/>
      <w:spacing w:before="60" w:after="0"/>
      <w:ind w:left="1440" w:hanging="1080"/>
      <w:outlineLvl w:val="3"/>
    </w:pPr>
    <w:rPr>
      <w:rFonts w:cs="Narkisim"/>
      <w:smallCaps/>
      <w:sz w:val="20"/>
    </w:rPr>
  </w:style>
  <w:style w:type="character" w:customStyle="1" w:styleId="Normal4Char">
    <w:name w:val="Normal 4 Char"/>
    <w:link w:val="Normal40"/>
    <w:rsid w:val="00D90238"/>
    <w:rPr>
      <w:rFonts w:ascii="Times New Roman" w:eastAsia="Times New Roman" w:hAnsi="Times New Roman" w:cs="Narkisim"/>
      <w:smallCaps/>
      <w:noProof/>
      <w:sz w:val="20"/>
      <w:szCs w:val="24"/>
      <w:lang w:eastAsia="he-IL"/>
    </w:rPr>
  </w:style>
  <w:style w:type="paragraph" w:customStyle="1" w:styleId="4f6">
    <w:name w:val="נספח כותרת 4"/>
    <w:basedOn w:val="4f5"/>
    <w:rsid w:val="00D90238"/>
    <w:pPr>
      <w:numPr>
        <w:ilvl w:val="3"/>
      </w:numPr>
      <w:ind w:left="1158" w:hanging="720"/>
    </w:pPr>
    <w:rPr>
      <w:b/>
      <w:bCs/>
      <w:color w:val="auto"/>
    </w:rPr>
  </w:style>
  <w:style w:type="paragraph" w:customStyle="1" w:styleId="5e">
    <w:name w:val="נספח ממוספר 5"/>
    <w:basedOn w:val="4f5"/>
    <w:rsid w:val="00D90238"/>
    <w:pPr>
      <w:ind w:left="1724" w:hanging="1080"/>
    </w:pPr>
    <w:rPr>
      <w:color w:val="auto"/>
    </w:rPr>
  </w:style>
  <w:style w:type="paragraph" w:customStyle="1" w:styleId="Body-1">
    <w:name w:val="Body-1"/>
    <w:basedOn w:val="42"/>
    <w:link w:val="Body-1Char"/>
    <w:rsid w:val="00D90238"/>
    <w:pPr>
      <w:keepNext/>
      <w:keepLines/>
      <w:tabs>
        <w:tab w:val="left" w:pos="1617"/>
        <w:tab w:val="num" w:pos="1800"/>
      </w:tabs>
      <w:bidi/>
      <w:spacing w:before="360" w:after="120" w:line="320" w:lineRule="atLeast"/>
      <w:ind w:left="1814" w:hanging="1530"/>
      <w:jc w:val="both"/>
    </w:pPr>
    <w:rPr>
      <w:rFonts w:cs="Narkisim"/>
      <w:b w:val="0"/>
      <w:bCs w:val="0"/>
      <w:caps w:val="0"/>
      <w:noProof/>
      <w:spacing w:val="0"/>
      <w:lang w:eastAsia="he-IL"/>
    </w:rPr>
  </w:style>
  <w:style w:type="character" w:customStyle="1" w:styleId="Body-1Char">
    <w:name w:val="Body-1 Char"/>
    <w:link w:val="Body-1"/>
    <w:rsid w:val="00D90238"/>
    <w:rPr>
      <w:rFonts w:ascii="Times New Roman" w:eastAsia="Times New Roman" w:hAnsi="Times New Roman" w:cs="Narkisim"/>
      <w:noProof/>
      <w:sz w:val="24"/>
      <w:szCs w:val="24"/>
      <w:lang w:eastAsia="he-IL"/>
    </w:rPr>
  </w:style>
  <w:style w:type="paragraph" w:customStyle="1" w:styleId="6">
    <w:name w:val="רמה 6"/>
    <w:basedOn w:val="25"/>
    <w:link w:val="6Char"/>
    <w:rsid w:val="00D90238"/>
    <w:pPr>
      <w:keepNext/>
      <w:keepLines/>
      <w:widowControl/>
      <w:numPr>
        <w:ilvl w:val="5"/>
        <w:numId w:val="56"/>
      </w:numPr>
      <w:spacing w:after="240" w:line="360" w:lineRule="auto"/>
      <w:ind w:left="2720" w:hanging="1275"/>
    </w:pPr>
    <w:rPr>
      <w:rFonts w:cs="David"/>
      <w:b w:val="0"/>
      <w:bCs w:val="0"/>
      <w:caps w:val="0"/>
      <w:noProof/>
      <w:spacing w:val="0"/>
      <w:sz w:val="24"/>
      <w:szCs w:val="24"/>
    </w:rPr>
  </w:style>
  <w:style w:type="paragraph" w:customStyle="1" w:styleId="5">
    <w:name w:val="רמה 5"/>
    <w:basedOn w:val="25"/>
    <w:link w:val="5Char"/>
    <w:rsid w:val="00D90238"/>
    <w:pPr>
      <w:keepNext/>
      <w:keepLines/>
      <w:widowControl/>
      <w:numPr>
        <w:ilvl w:val="4"/>
        <w:numId w:val="56"/>
      </w:numPr>
      <w:spacing w:after="240" w:line="360" w:lineRule="auto"/>
      <w:ind w:left="1445" w:hanging="1134"/>
    </w:pPr>
    <w:rPr>
      <w:rFonts w:cs="David"/>
      <w:b w:val="0"/>
      <w:bCs w:val="0"/>
      <w:caps w:val="0"/>
      <w:noProof/>
      <w:spacing w:val="0"/>
      <w:sz w:val="24"/>
      <w:szCs w:val="24"/>
    </w:rPr>
  </w:style>
  <w:style w:type="character" w:customStyle="1" w:styleId="6Char">
    <w:name w:val="רמה 6 Char"/>
    <w:link w:val="6"/>
    <w:rsid w:val="00D90238"/>
    <w:rPr>
      <w:rFonts w:ascii="Times New Roman" w:eastAsia="Times New Roman" w:hAnsi="Times New Roman" w:cs="David"/>
      <w:noProof/>
      <w:sz w:val="24"/>
      <w:szCs w:val="24"/>
    </w:rPr>
  </w:style>
  <w:style w:type="character" w:customStyle="1" w:styleId="5Char">
    <w:name w:val="רמה 5 Char"/>
    <w:link w:val="5"/>
    <w:rsid w:val="00D90238"/>
    <w:rPr>
      <w:rFonts w:ascii="Times New Roman" w:eastAsia="Times New Roman" w:hAnsi="Times New Roman" w:cs="David"/>
      <w:noProof/>
      <w:sz w:val="24"/>
      <w:szCs w:val="24"/>
    </w:rPr>
  </w:style>
  <w:style w:type="table" w:styleId="-50">
    <w:name w:val="Light List Accent 5"/>
    <w:basedOn w:val="ae"/>
    <w:uiPriority w:val="61"/>
    <w:rsid w:val="00D90238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40">
    <w:name w:val="Light Grid Accent 4"/>
    <w:basedOn w:val="ae"/>
    <w:uiPriority w:val="62"/>
    <w:rsid w:val="00D90238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12">
    <w:name w:val="Light List Accent 1"/>
    <w:basedOn w:val="ae"/>
    <w:uiPriority w:val="61"/>
    <w:rsid w:val="00D90238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fffff2">
    <w:name w:val="No Spacing"/>
    <w:link w:val="affffff3"/>
    <w:uiPriority w:val="1"/>
    <w:rsid w:val="00D90238"/>
    <w:pPr>
      <w:bidi/>
      <w:spacing w:before="0" w:after="0" w:line="240" w:lineRule="auto"/>
    </w:pPr>
  </w:style>
  <w:style w:type="paragraph" w:customStyle="1" w:styleId="2fc">
    <w:name w:val="2 כניסות"/>
    <w:basedOn w:val="25"/>
    <w:rsid w:val="00D90238"/>
    <w:pPr>
      <w:keepNext/>
      <w:keepLines/>
      <w:widowControl/>
      <w:spacing w:before="240" w:after="240" w:line="360" w:lineRule="auto"/>
      <w:ind w:left="792" w:hanging="432"/>
      <w:jc w:val="both"/>
    </w:pPr>
    <w:rPr>
      <w:rFonts w:cs="David"/>
      <w:caps w:val="0"/>
      <w:color w:val="000000"/>
      <w:spacing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fe">
    <w:name w:val="3 כניסות"/>
    <w:basedOn w:val="ac"/>
    <w:link w:val="3ff"/>
    <w:rsid w:val="00D90238"/>
    <w:pPr>
      <w:spacing w:before="240" w:after="240" w:line="360" w:lineRule="auto"/>
      <w:ind w:left="1334" w:hanging="614"/>
      <w:jc w:val="both"/>
      <w:outlineLvl w:val="1"/>
    </w:pPr>
    <w:rPr>
      <w:rFonts w:cs="David"/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f7">
    <w:name w:val="4 כניסות"/>
    <w:basedOn w:val="ac"/>
    <w:link w:val="4f8"/>
    <w:rsid w:val="00D90238"/>
    <w:pPr>
      <w:snapToGrid w:val="0"/>
      <w:spacing w:before="240" w:after="240" w:line="360" w:lineRule="auto"/>
      <w:ind w:left="1640" w:hanging="448"/>
      <w:outlineLvl w:val="1"/>
    </w:pPr>
    <w:rPr>
      <w:rFonts w:cs="David"/>
    </w:rPr>
  </w:style>
  <w:style w:type="character" w:customStyle="1" w:styleId="4f8">
    <w:name w:val="4 כניסות תו"/>
    <w:basedOn w:val="ad"/>
    <w:link w:val="4f7"/>
    <w:rsid w:val="00D90238"/>
    <w:rPr>
      <w:rFonts w:ascii="Times New Roman" w:eastAsia="Times New Roman" w:hAnsi="Times New Roman" w:cs="David"/>
      <w:sz w:val="24"/>
      <w:szCs w:val="24"/>
    </w:rPr>
  </w:style>
  <w:style w:type="paragraph" w:customStyle="1" w:styleId="5f">
    <w:name w:val="5 כניסות"/>
    <w:basedOn w:val="4f7"/>
    <w:link w:val="5f0"/>
    <w:rsid w:val="00D90238"/>
    <w:pPr>
      <w:tabs>
        <w:tab w:val="num" w:pos="3600"/>
      </w:tabs>
      <w:ind w:left="2043" w:hanging="992"/>
    </w:pPr>
    <w:rPr>
      <w:rFonts w:ascii="David" w:hAnsi="David"/>
    </w:rPr>
  </w:style>
  <w:style w:type="paragraph" w:customStyle="1" w:styleId="67">
    <w:name w:val="6 כניסות"/>
    <w:basedOn w:val="5f"/>
    <w:rsid w:val="00D90238"/>
    <w:pPr>
      <w:tabs>
        <w:tab w:val="clear" w:pos="3600"/>
        <w:tab w:val="num" w:pos="4320"/>
      </w:tabs>
      <w:ind w:left="2468" w:hanging="1134"/>
    </w:pPr>
  </w:style>
  <w:style w:type="character" w:customStyle="1" w:styleId="5f0">
    <w:name w:val="5 כניסות תו"/>
    <w:basedOn w:val="4f8"/>
    <w:link w:val="5f"/>
    <w:rsid w:val="00D90238"/>
    <w:rPr>
      <w:rFonts w:ascii="David" w:eastAsia="Times New Roman" w:hAnsi="David" w:cs="David"/>
      <w:sz w:val="24"/>
      <w:szCs w:val="24"/>
    </w:rPr>
  </w:style>
  <w:style w:type="character" w:customStyle="1" w:styleId="3ff">
    <w:name w:val="3 כניסות תו"/>
    <w:basedOn w:val="ad"/>
    <w:link w:val="3fe"/>
    <w:rsid w:val="00D90238"/>
    <w:rPr>
      <w:rFonts w:ascii="Times New Roman" w:eastAsia="Times New Roman" w:hAnsi="Times New Roman" w:cs="David"/>
      <w:color w:val="00000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-">
    <w:name w:val="2 - סעיף"/>
    <w:basedOn w:val="af4"/>
    <w:qFormat/>
    <w:rsid w:val="00D90238"/>
    <w:pPr>
      <w:numPr>
        <w:ilvl w:val="1"/>
        <w:numId w:val="57"/>
      </w:numPr>
      <w:spacing w:after="120" w:line="360" w:lineRule="auto"/>
      <w:jc w:val="both"/>
      <w:outlineLvl w:val="1"/>
    </w:pPr>
    <w:rPr>
      <w:rFonts w:eastAsiaTheme="minorHAnsi" w:cs="David"/>
      <w:sz w:val="22"/>
    </w:rPr>
  </w:style>
  <w:style w:type="paragraph" w:customStyle="1" w:styleId="3-">
    <w:name w:val="3 - סעיף"/>
    <w:basedOn w:val="ac"/>
    <w:rsid w:val="00D90238"/>
    <w:pPr>
      <w:numPr>
        <w:ilvl w:val="2"/>
        <w:numId w:val="57"/>
      </w:numPr>
      <w:spacing w:after="120" w:line="360" w:lineRule="auto"/>
      <w:jc w:val="both"/>
      <w:outlineLvl w:val="2"/>
    </w:pPr>
    <w:rPr>
      <w:rFonts w:eastAsiaTheme="minorHAnsi" w:cs="David"/>
      <w:sz w:val="22"/>
    </w:rPr>
  </w:style>
  <w:style w:type="paragraph" w:customStyle="1" w:styleId="4-">
    <w:name w:val="4 - סעיף"/>
    <w:basedOn w:val="ac"/>
    <w:link w:val="4-Char1"/>
    <w:qFormat/>
    <w:rsid w:val="00D90238"/>
    <w:pPr>
      <w:numPr>
        <w:ilvl w:val="3"/>
        <w:numId w:val="57"/>
      </w:numPr>
      <w:spacing w:after="120" w:line="360" w:lineRule="auto"/>
      <w:jc w:val="both"/>
      <w:outlineLvl w:val="3"/>
    </w:pPr>
    <w:rPr>
      <w:rFonts w:eastAsiaTheme="minorHAnsi" w:cs="David"/>
      <w:sz w:val="22"/>
    </w:rPr>
  </w:style>
  <w:style w:type="paragraph" w:customStyle="1" w:styleId="5-">
    <w:name w:val="5 - סעיף"/>
    <w:basedOn w:val="ac"/>
    <w:link w:val="5-Char"/>
    <w:qFormat/>
    <w:rsid w:val="00D90238"/>
    <w:pPr>
      <w:numPr>
        <w:ilvl w:val="4"/>
        <w:numId w:val="57"/>
      </w:numPr>
      <w:spacing w:after="120" w:line="360" w:lineRule="auto"/>
      <w:jc w:val="both"/>
      <w:outlineLvl w:val="4"/>
    </w:pPr>
    <w:rPr>
      <w:rFonts w:ascii="David" w:eastAsiaTheme="minorHAnsi" w:hAnsi="David" w:cs="David"/>
    </w:rPr>
  </w:style>
  <w:style w:type="paragraph" w:customStyle="1" w:styleId="6-">
    <w:name w:val="6 - סעיף"/>
    <w:basedOn w:val="ac"/>
    <w:qFormat/>
    <w:rsid w:val="00D90238"/>
    <w:pPr>
      <w:numPr>
        <w:ilvl w:val="5"/>
        <w:numId w:val="57"/>
      </w:numPr>
      <w:spacing w:after="120" w:line="360" w:lineRule="auto"/>
      <w:jc w:val="both"/>
      <w:outlineLvl w:val="5"/>
    </w:pPr>
    <w:rPr>
      <w:rFonts w:eastAsiaTheme="minorHAnsi" w:cs="David"/>
      <w:sz w:val="22"/>
    </w:rPr>
  </w:style>
  <w:style w:type="paragraph" w:customStyle="1" w:styleId="7-">
    <w:name w:val="7 - סעיף"/>
    <w:basedOn w:val="ac"/>
    <w:qFormat/>
    <w:rsid w:val="00D90238"/>
    <w:pPr>
      <w:numPr>
        <w:ilvl w:val="6"/>
        <w:numId w:val="57"/>
      </w:numPr>
      <w:spacing w:after="120" w:line="360" w:lineRule="auto"/>
      <w:jc w:val="both"/>
      <w:outlineLvl w:val="6"/>
    </w:pPr>
    <w:rPr>
      <w:rFonts w:eastAsiaTheme="minorHAnsi" w:cs="David"/>
      <w:sz w:val="22"/>
    </w:rPr>
  </w:style>
  <w:style w:type="paragraph" w:customStyle="1" w:styleId="8-">
    <w:name w:val="8 - סעיף"/>
    <w:basedOn w:val="7-"/>
    <w:qFormat/>
    <w:rsid w:val="00D90238"/>
    <w:pPr>
      <w:numPr>
        <w:ilvl w:val="7"/>
      </w:numPr>
      <w:outlineLvl w:val="7"/>
    </w:pPr>
  </w:style>
  <w:style w:type="character" w:customStyle="1" w:styleId="4-Char1">
    <w:name w:val="4 - סעיף Char"/>
    <w:link w:val="4-"/>
    <w:rsid w:val="00D90238"/>
    <w:rPr>
      <w:rFonts w:ascii="Times New Roman" w:hAnsi="Times New Roman" w:cs="David"/>
      <w:szCs w:val="24"/>
    </w:rPr>
  </w:style>
  <w:style w:type="character" w:customStyle="1" w:styleId="3fc">
    <w:name w:val="נספח כותרת 3 תו"/>
    <w:basedOn w:val="ad"/>
    <w:link w:val="3fb"/>
    <w:rsid w:val="00D90238"/>
    <w:rPr>
      <w:rFonts w:ascii="Times New Roman" w:eastAsia="Times New Roman" w:hAnsi="Times New Roman" w:cs="David"/>
      <w:b/>
      <w:bCs/>
      <w:color w:val="00000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1f9">
    <w:name w:val="אזכור לא מזוהה1"/>
    <w:basedOn w:val="ad"/>
    <w:uiPriority w:val="99"/>
    <w:semiHidden/>
    <w:unhideWhenUsed/>
    <w:rsid w:val="00D90238"/>
    <w:rPr>
      <w:color w:val="605E5C"/>
      <w:shd w:val="clear" w:color="auto" w:fill="E1DFDD"/>
    </w:rPr>
  </w:style>
  <w:style w:type="paragraph" w:customStyle="1" w:styleId="3-0">
    <w:name w:val="3 - כותרת"/>
    <w:basedOn w:val="3-"/>
    <w:link w:val="3-Char"/>
    <w:qFormat/>
    <w:rsid w:val="00D90238"/>
    <w:pPr>
      <w:numPr>
        <w:numId w:val="58"/>
      </w:numPr>
      <w:ind w:left="1617" w:hanging="992"/>
    </w:pPr>
    <w:rPr>
      <w:b/>
      <w:bCs/>
      <w:noProof/>
      <w:sz w:val="28"/>
      <w:szCs w:val="28"/>
    </w:rPr>
  </w:style>
  <w:style w:type="paragraph" w:customStyle="1" w:styleId="4-1">
    <w:name w:val="4 - כותרת"/>
    <w:basedOn w:val="4-"/>
    <w:link w:val="4-Char2"/>
    <w:rsid w:val="00D90238"/>
    <w:pPr>
      <w:numPr>
        <w:numId w:val="58"/>
      </w:numPr>
      <w:ind w:left="1901" w:hanging="992"/>
    </w:pPr>
    <w:rPr>
      <w:b/>
      <w:bCs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4-Char2">
    <w:name w:val="4 - כותרת Char"/>
    <w:basedOn w:val="ad"/>
    <w:link w:val="4-1"/>
    <w:rsid w:val="00D90238"/>
    <w:rPr>
      <w:rFonts w:ascii="Times New Roman" w:hAnsi="Times New Roman" w:cs="David"/>
      <w:b/>
      <w:bCs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fffff4">
    <w:name w:val="נספחי מכרז"/>
    <w:basedOn w:val="afffff1"/>
    <w:link w:val="affffff5"/>
    <w:rsid w:val="00D90238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rFonts w:ascii="David" w:hAnsi="David"/>
      <w:sz w:val="36"/>
      <w:szCs w:val="36"/>
      <w:u w:val="single"/>
    </w:rPr>
  </w:style>
  <w:style w:type="character" w:customStyle="1" w:styleId="affffff5">
    <w:name w:val="נספחי מכרז תו"/>
    <w:basedOn w:val="afffff2"/>
    <w:link w:val="affffff4"/>
    <w:rsid w:val="00D90238"/>
    <w:rPr>
      <w:rFonts w:ascii="David" w:eastAsia="Times New Roman" w:hAnsi="David" w:cs="David"/>
      <w:b/>
      <w:bCs/>
      <w:sz w:val="36"/>
      <w:szCs w:val="36"/>
      <w:u w:val="single"/>
    </w:rPr>
  </w:style>
  <w:style w:type="character" w:customStyle="1" w:styleId="affffff3">
    <w:name w:val="ללא מרווח תו"/>
    <w:link w:val="affffff2"/>
    <w:uiPriority w:val="1"/>
    <w:rsid w:val="00D90238"/>
  </w:style>
  <w:style w:type="paragraph" w:styleId="affffff6">
    <w:name w:val="endnote text"/>
    <w:basedOn w:val="ac"/>
    <w:link w:val="affffff7"/>
    <w:uiPriority w:val="99"/>
    <w:semiHidden/>
    <w:unhideWhenUsed/>
    <w:rsid w:val="007B6A91"/>
    <w:rPr>
      <w:sz w:val="20"/>
      <w:szCs w:val="20"/>
    </w:rPr>
  </w:style>
  <w:style w:type="character" w:customStyle="1" w:styleId="affffff7">
    <w:name w:val="טקסט הערת סיום תו"/>
    <w:basedOn w:val="ad"/>
    <w:link w:val="affffff6"/>
    <w:uiPriority w:val="99"/>
    <w:semiHidden/>
    <w:rsid w:val="007B6A91"/>
    <w:rPr>
      <w:rFonts w:ascii="Times New Roman" w:eastAsia="Times New Roman" w:hAnsi="Times New Roman" w:cs="Times New Roman"/>
      <w:sz w:val="20"/>
      <w:szCs w:val="20"/>
    </w:rPr>
  </w:style>
  <w:style w:type="character" w:styleId="affffff8">
    <w:name w:val="endnote reference"/>
    <w:basedOn w:val="ad"/>
    <w:uiPriority w:val="99"/>
    <w:semiHidden/>
    <w:unhideWhenUsed/>
    <w:rsid w:val="007B6A91"/>
    <w:rPr>
      <w:vertAlign w:val="superscript"/>
    </w:rPr>
  </w:style>
  <w:style w:type="paragraph" w:customStyle="1" w:styleId="MochModularTenderH2">
    <w:name w:val="Moch_ModularTenderH2"/>
    <w:basedOn w:val="ac"/>
    <w:autoRedefine/>
    <w:rsid w:val="00EF0417"/>
    <w:pPr>
      <w:keepNext/>
      <w:numPr>
        <w:numId w:val="60"/>
      </w:numPr>
      <w:autoSpaceDE w:val="0"/>
      <w:autoSpaceDN w:val="0"/>
      <w:spacing w:before="100" w:beforeAutospacing="1" w:after="60" w:line="360" w:lineRule="auto"/>
      <w:outlineLvl w:val="0"/>
    </w:pPr>
    <w:rPr>
      <w:rFonts w:ascii="David" w:hAnsi="David" w:cs="David"/>
      <w:bCs/>
      <w:kern w:val="28"/>
      <w:sz w:val="28"/>
      <w:szCs w:val="28"/>
    </w:rPr>
  </w:style>
  <w:style w:type="paragraph" w:customStyle="1" w:styleId="20">
    <w:name w:val="מספור רמה 2 נקי"/>
    <w:link w:val="2fd"/>
    <w:rsid w:val="00EF0417"/>
    <w:pPr>
      <w:numPr>
        <w:ilvl w:val="1"/>
        <w:numId w:val="60"/>
      </w:numPr>
      <w:spacing w:before="0"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fd">
    <w:name w:val="מספור רמה 2 נקי תו"/>
    <w:basedOn w:val="ad"/>
    <w:link w:val="20"/>
    <w:rsid w:val="00EF0417"/>
    <w:rPr>
      <w:rFonts w:ascii="David" w:eastAsia="Times New Roman" w:hAnsi="David" w:cs="David"/>
      <w:b/>
      <w:kern w:val="28"/>
      <w:sz w:val="20"/>
      <w:szCs w:val="20"/>
    </w:rPr>
  </w:style>
  <w:style w:type="table" w:customStyle="1" w:styleId="1fa">
    <w:name w:val="טקסט טבלה תחתונה1"/>
    <w:basedOn w:val="ae"/>
    <w:next w:val="affff4"/>
    <w:rsid w:val="00324B05"/>
    <w:pPr>
      <w:bidi/>
      <w:spacing w:before="0" w:after="0" w:line="240" w:lineRule="auto"/>
    </w:pPr>
    <w:rPr>
      <w:rFonts w:ascii="David" w:eastAsia="Times New Roman" w:hAnsi="David" w:cs="David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טקסט סעיף Char"/>
    <w:link w:val="a9"/>
    <w:uiPriority w:val="99"/>
    <w:rsid w:val="0010709C"/>
    <w:rPr>
      <w:rFonts w:ascii="Arial" w:eastAsia="Times New Roman" w:hAnsi="Arial" w:cs="Times New Roman"/>
    </w:rPr>
  </w:style>
  <w:style w:type="paragraph" w:customStyle="1" w:styleId="211111">
    <w:name w:val="תת סעיף2 1.1.1.1.1"/>
    <w:basedOn w:val="12"/>
    <w:rsid w:val="0010709C"/>
    <w:pPr>
      <w:numPr>
        <w:ilvl w:val="0"/>
        <w:numId w:val="0"/>
      </w:numPr>
      <w:tabs>
        <w:tab w:val="num" w:pos="4253"/>
      </w:tabs>
      <w:ind w:left="4253" w:hanging="1134"/>
    </w:pPr>
    <w:rPr>
      <w:rFonts w:ascii="Times New Roman" w:hAnsi="Times New Roman"/>
    </w:rPr>
  </w:style>
  <w:style w:type="character" w:customStyle="1" w:styleId="affff2">
    <w:name w:val="הגדרות תו"/>
    <w:basedOn w:val="ad"/>
    <w:link w:val="affff1"/>
    <w:rsid w:val="0010709C"/>
    <w:rPr>
      <w:rFonts w:ascii="Times New Roman" w:eastAsia="Times New Roman" w:hAnsi="Times New Roman" w:cs="David"/>
      <w:sz w:val="20"/>
      <w:szCs w:val="24"/>
      <w:lang w:eastAsia="he-IL"/>
    </w:rPr>
  </w:style>
  <w:style w:type="table" w:customStyle="1" w:styleId="1fb">
    <w:name w:val="רשת טבלה1"/>
    <w:basedOn w:val="ae"/>
    <w:next w:val="affff4"/>
    <w:uiPriority w:val="39"/>
    <w:rsid w:val="00017346"/>
    <w:pPr>
      <w:bidi/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סעיף רמה 2"/>
    <w:basedOn w:val="ac"/>
    <w:link w:val="2fe"/>
    <w:qFormat/>
    <w:rsid w:val="00B51020"/>
    <w:pPr>
      <w:numPr>
        <w:ilvl w:val="1"/>
        <w:numId w:val="63"/>
      </w:numPr>
      <w:spacing w:line="360" w:lineRule="auto"/>
      <w:jc w:val="both"/>
    </w:pPr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2"/>
    <w:link w:val="3ff0"/>
    <w:qFormat/>
    <w:rsid w:val="00B51020"/>
    <w:pPr>
      <w:numPr>
        <w:ilvl w:val="2"/>
      </w:numPr>
      <w:tabs>
        <w:tab w:val="left" w:pos="1304"/>
      </w:tabs>
      <w:ind w:left="1304" w:hanging="737"/>
    </w:pPr>
  </w:style>
  <w:style w:type="character" w:customStyle="1" w:styleId="3ff0">
    <w:name w:val="סעיף רמה 3 תו"/>
    <w:basedOn w:val="ad"/>
    <w:link w:val="3"/>
    <w:rsid w:val="00B51020"/>
    <w:rPr>
      <w:rFonts w:ascii="Arial" w:eastAsia="Times New Roman" w:hAnsi="Arial"/>
    </w:rPr>
  </w:style>
  <w:style w:type="paragraph" w:customStyle="1" w:styleId="40">
    <w:name w:val="סעיף רמה 4"/>
    <w:basedOn w:val="3"/>
    <w:rsid w:val="00B51020"/>
    <w:pPr>
      <w:numPr>
        <w:ilvl w:val="3"/>
      </w:numPr>
      <w:tabs>
        <w:tab w:val="num" w:pos="1440"/>
        <w:tab w:val="left" w:pos="2268"/>
      </w:tabs>
      <w:ind w:left="2268" w:right="1440" w:hanging="964"/>
    </w:pPr>
  </w:style>
  <w:style w:type="paragraph" w:customStyle="1" w:styleId="51">
    <w:name w:val="סעיף רמה 5"/>
    <w:basedOn w:val="40"/>
    <w:rsid w:val="00B51020"/>
    <w:pPr>
      <w:numPr>
        <w:ilvl w:val="4"/>
      </w:numPr>
      <w:tabs>
        <w:tab w:val="clear" w:pos="2268"/>
        <w:tab w:val="num" w:pos="1800"/>
        <w:tab w:val="left" w:pos="3402"/>
      </w:tabs>
      <w:ind w:left="3402" w:right="1800" w:hanging="1134"/>
    </w:pPr>
  </w:style>
  <w:style w:type="paragraph" w:customStyle="1" w:styleId="61">
    <w:name w:val="סעיף רמה 6"/>
    <w:basedOn w:val="51"/>
    <w:rsid w:val="00B51020"/>
    <w:pPr>
      <w:numPr>
        <w:ilvl w:val="5"/>
      </w:numPr>
      <w:tabs>
        <w:tab w:val="num" w:pos="2520"/>
      </w:tabs>
      <w:ind w:left="4820" w:right="2160" w:hanging="1418"/>
    </w:pPr>
  </w:style>
  <w:style w:type="paragraph" w:customStyle="1" w:styleId="affffff9">
    <w:name w:val="ה"/>
    <w:basedOn w:val="4-2"/>
    <w:link w:val="affffffa"/>
    <w:rsid w:val="0047693B"/>
    <w:pPr>
      <w:ind w:left="2794" w:hanging="1475"/>
      <w:outlineLvl w:val="9"/>
    </w:pPr>
    <w:rPr>
      <w:rFonts w:ascii="David" w:hAnsi="David"/>
      <w:b/>
    </w:rPr>
  </w:style>
  <w:style w:type="character" w:customStyle="1" w:styleId="affffffa">
    <w:name w:val="ה תו"/>
    <w:basedOn w:val="4-Char"/>
    <w:link w:val="affffff9"/>
    <w:rsid w:val="0047693B"/>
    <w:rPr>
      <w:rFonts w:ascii="David" w:eastAsia="Times New Roman" w:hAnsi="David" w:cs="David"/>
      <w:b/>
      <w:noProof/>
      <w:sz w:val="24"/>
      <w:szCs w:val="24"/>
      <w:lang w:eastAsia="he-IL"/>
    </w:rPr>
  </w:style>
  <w:style w:type="character" w:customStyle="1" w:styleId="k-dropdown-wrap">
    <w:name w:val="k-dropdown-wrap"/>
    <w:basedOn w:val="ad"/>
    <w:rsid w:val="0080502B"/>
  </w:style>
  <w:style w:type="character" w:customStyle="1" w:styleId="UnresolvedMention1">
    <w:name w:val="Unresolved Mention1"/>
    <w:basedOn w:val="ad"/>
    <w:uiPriority w:val="99"/>
    <w:semiHidden/>
    <w:unhideWhenUsed/>
    <w:rsid w:val="002A3E64"/>
    <w:rPr>
      <w:color w:val="605E5C"/>
      <w:shd w:val="clear" w:color="auto" w:fill="E1DFDD"/>
    </w:rPr>
  </w:style>
  <w:style w:type="numbering" w:customStyle="1" w:styleId="2ff">
    <w:name w:val="ללא רשימה2"/>
    <w:next w:val="af"/>
    <w:uiPriority w:val="99"/>
    <w:semiHidden/>
    <w:unhideWhenUsed/>
    <w:rsid w:val="00DC2963"/>
  </w:style>
  <w:style w:type="table" w:customStyle="1" w:styleId="2ff0">
    <w:name w:val="רשת טבלה2"/>
    <w:basedOn w:val="ae"/>
    <w:next w:val="affff4"/>
    <w:rsid w:val="00DC2963"/>
    <w:pPr>
      <w:bidi/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">
    <w:name w:val="רשימה בהירה - הדגשה 21"/>
    <w:basedOn w:val="ae"/>
    <w:next w:val="-20"/>
    <w:uiPriority w:val="61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3-61">
    <w:name w:val="רשת בינונית 3 - הדגשה 61"/>
    <w:basedOn w:val="ae"/>
    <w:next w:val="3-6"/>
    <w:uiPriority w:val="69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-51">
    <w:name w:val="רשימה בהירה - הדגשה 51"/>
    <w:basedOn w:val="ae"/>
    <w:next w:val="-50"/>
    <w:uiPriority w:val="61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-41">
    <w:name w:val="רשת בהירה - הדגשה 41"/>
    <w:basedOn w:val="ae"/>
    <w:next w:val="-40"/>
    <w:uiPriority w:val="62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-110">
    <w:name w:val="רשימה בהירה - הדגשה 11"/>
    <w:basedOn w:val="ae"/>
    <w:next w:val="-12"/>
    <w:uiPriority w:val="61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paragraph" w:customStyle="1" w:styleId="2-0">
    <w:name w:val="2 - כותרת"/>
    <w:basedOn w:val="affffffb"/>
    <w:link w:val="2-Char"/>
    <w:qFormat/>
    <w:rsid w:val="00DC2963"/>
    <w:pPr>
      <w:tabs>
        <w:tab w:val="clear" w:pos="737"/>
        <w:tab w:val="clear" w:pos="1050"/>
        <w:tab w:val="num" w:pos="1440"/>
      </w:tabs>
      <w:spacing w:before="240" w:after="0" w:line="360" w:lineRule="auto"/>
      <w:ind w:left="735" w:hanging="360"/>
      <w:jc w:val="both"/>
      <w:outlineLvl w:val="2"/>
    </w:pPr>
    <w:rPr>
      <w:sz w:val="28"/>
      <w:szCs w:val="28"/>
    </w:rPr>
  </w:style>
  <w:style w:type="character" w:customStyle="1" w:styleId="2-Char">
    <w:name w:val="2 - כותרת Char"/>
    <w:basedOn w:val="1-Char"/>
    <w:link w:val="2-0"/>
    <w:rsid w:val="00DC2963"/>
    <w:rPr>
      <w:rFonts w:ascii="David" w:eastAsia="Times New Roman" w:hAnsi="David" w:cs="David"/>
      <w:b/>
      <w:bCs/>
      <w:caps w:val="0"/>
      <w:spacing w:val="15"/>
      <w:sz w:val="28"/>
      <w:szCs w:val="28"/>
    </w:rPr>
  </w:style>
  <w:style w:type="character" w:customStyle="1" w:styleId="1-Char">
    <w:name w:val="1 - כותרת Char"/>
    <w:basedOn w:val="af5"/>
    <w:link w:val="1-"/>
    <w:rsid w:val="00652684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1-">
    <w:name w:val="1 - כותרת"/>
    <w:basedOn w:val="25"/>
    <w:link w:val="1-Char"/>
    <w:qFormat/>
    <w:rsid w:val="00652684"/>
    <w:pPr>
      <w:keepNext/>
      <w:keepLines/>
      <w:widowControl/>
      <w:numPr>
        <w:numId w:val="51"/>
      </w:numPr>
      <w:tabs>
        <w:tab w:val="left" w:pos="1050"/>
      </w:tabs>
      <w:spacing w:after="120"/>
      <w:jc w:val="center"/>
    </w:pPr>
    <w:rPr>
      <w:rFonts w:ascii="David" w:hAnsi="David" w:cs="David"/>
    </w:rPr>
  </w:style>
  <w:style w:type="character" w:customStyle="1" w:styleId="3-Char">
    <w:name w:val="3 - כותרת Char"/>
    <w:basedOn w:val="af5"/>
    <w:link w:val="3-0"/>
    <w:rsid w:val="00DC2963"/>
    <w:rPr>
      <w:rFonts w:ascii="Times New Roman" w:hAnsi="Times New Roman" w:cs="David"/>
      <w:b/>
      <w:bCs/>
      <w:noProof/>
      <w:sz w:val="28"/>
      <w:szCs w:val="28"/>
    </w:rPr>
  </w:style>
  <w:style w:type="character" w:customStyle="1" w:styleId="5-Char">
    <w:name w:val="5 - סעיף Char"/>
    <w:basedOn w:val="af5"/>
    <w:link w:val="5-"/>
    <w:rsid w:val="00DC2963"/>
    <w:rPr>
      <w:rFonts w:ascii="David" w:hAnsi="David" w:cs="David"/>
      <w:sz w:val="24"/>
      <w:szCs w:val="24"/>
    </w:rPr>
  </w:style>
  <w:style w:type="paragraph" w:customStyle="1" w:styleId="5-0">
    <w:name w:val="5 - כותרת"/>
    <w:basedOn w:val="5-"/>
    <w:link w:val="5-Char0"/>
    <w:rsid w:val="00DC2963"/>
    <w:pPr>
      <w:numPr>
        <w:numId w:val="62"/>
      </w:numPr>
      <w:spacing w:before="240"/>
      <w:ind w:hanging="1207"/>
      <w:outlineLvl w:val="9"/>
    </w:pPr>
    <w:rPr>
      <w:rFonts w:eastAsia="Times New Roman"/>
      <w:b/>
      <w:bCs/>
    </w:rPr>
  </w:style>
  <w:style w:type="paragraph" w:customStyle="1" w:styleId="affffffc">
    <w:name w:val="כותרת פרק חדש"/>
    <w:basedOn w:val="1-"/>
    <w:link w:val="affffffd"/>
    <w:rsid w:val="00652684"/>
    <w:pPr>
      <w:numPr>
        <w:numId w:val="0"/>
      </w:numPr>
    </w:pPr>
    <w:rPr>
      <w:sz w:val="72"/>
      <w:szCs w:val="72"/>
    </w:rPr>
  </w:style>
  <w:style w:type="paragraph" w:customStyle="1" w:styleId="6-0">
    <w:name w:val="6 - כותרת"/>
    <w:basedOn w:val="6-"/>
    <w:link w:val="6-Char0"/>
    <w:rsid w:val="00DC2963"/>
    <w:pPr>
      <w:numPr>
        <w:numId w:val="62"/>
      </w:numPr>
      <w:spacing w:before="240"/>
      <w:ind w:hanging="1425"/>
      <w:outlineLvl w:val="9"/>
    </w:pPr>
    <w:rPr>
      <w:rFonts w:ascii="David" w:eastAsia="Times New Roman" w:hAnsi="David"/>
      <w:b/>
      <w:bCs/>
      <w:sz w:val="24"/>
    </w:rPr>
  </w:style>
  <w:style w:type="character" w:customStyle="1" w:styleId="6-Char0">
    <w:name w:val="6 - כותרת Char"/>
    <w:basedOn w:val="af5"/>
    <w:link w:val="6-0"/>
    <w:rsid w:val="00DC2963"/>
    <w:rPr>
      <w:rFonts w:ascii="David" w:eastAsia="Times New Roman" w:hAnsi="David" w:cs="David"/>
      <w:b/>
      <w:bCs/>
      <w:sz w:val="24"/>
      <w:szCs w:val="24"/>
    </w:rPr>
  </w:style>
  <w:style w:type="paragraph" w:customStyle="1" w:styleId="7-0">
    <w:name w:val="7 - כותרת"/>
    <w:basedOn w:val="7-"/>
    <w:link w:val="7-Char"/>
    <w:rsid w:val="00DC2963"/>
    <w:pPr>
      <w:numPr>
        <w:numId w:val="62"/>
      </w:numPr>
      <w:spacing w:before="240"/>
      <w:ind w:hanging="1501"/>
      <w:outlineLvl w:val="9"/>
    </w:pPr>
    <w:rPr>
      <w:rFonts w:ascii="David" w:eastAsia="Times New Roman" w:hAnsi="David"/>
      <w:b/>
      <w:bCs/>
      <w:sz w:val="24"/>
    </w:rPr>
  </w:style>
  <w:style w:type="character" w:customStyle="1" w:styleId="7-Char">
    <w:name w:val="7 - כותרת Char"/>
    <w:basedOn w:val="af5"/>
    <w:link w:val="7-0"/>
    <w:rsid w:val="00DC2963"/>
    <w:rPr>
      <w:rFonts w:ascii="David" w:eastAsia="Times New Roman" w:hAnsi="David" w:cs="David"/>
      <w:b/>
      <w:bCs/>
      <w:sz w:val="24"/>
      <w:szCs w:val="24"/>
    </w:rPr>
  </w:style>
  <w:style w:type="character" w:customStyle="1" w:styleId="5-Char0">
    <w:name w:val="5 - כותרת Char"/>
    <w:basedOn w:val="5-Char"/>
    <w:link w:val="5-0"/>
    <w:rsid w:val="00DC2963"/>
    <w:rPr>
      <w:rFonts w:ascii="David" w:eastAsia="Times New Roman" w:hAnsi="David" w:cs="David"/>
      <w:b/>
      <w:bCs/>
      <w:sz w:val="24"/>
      <w:szCs w:val="24"/>
    </w:rPr>
  </w:style>
  <w:style w:type="character" w:customStyle="1" w:styleId="affffffd">
    <w:name w:val="כותרת פרק חדש תו"/>
    <w:basedOn w:val="1-Char"/>
    <w:link w:val="affffffc"/>
    <w:rsid w:val="00652684"/>
    <w:rPr>
      <w:rFonts w:ascii="David" w:eastAsia="Times New Roman" w:hAnsi="David" w:cs="David"/>
      <w:b/>
      <w:bCs/>
      <w:caps/>
      <w:spacing w:val="15"/>
      <w:sz w:val="72"/>
      <w:szCs w:val="72"/>
    </w:rPr>
  </w:style>
  <w:style w:type="paragraph" w:customStyle="1" w:styleId="-13">
    <w:name w:val="הסכם - 1"/>
    <w:basedOn w:val="ac"/>
    <w:link w:val="-1Char"/>
    <w:rsid w:val="00DC2963"/>
    <w:pPr>
      <w:widowControl w:val="0"/>
      <w:tabs>
        <w:tab w:val="num" w:pos="397"/>
      </w:tabs>
      <w:spacing w:before="240" w:after="240" w:line="360" w:lineRule="auto"/>
      <w:ind w:left="397" w:hanging="397"/>
      <w:jc w:val="both"/>
    </w:pPr>
    <w:rPr>
      <w:rFonts w:cs="David"/>
      <w:b/>
      <w:bCs/>
    </w:rPr>
  </w:style>
  <w:style w:type="character" w:customStyle="1" w:styleId="-1Char">
    <w:name w:val="הסכם - 1 Char"/>
    <w:basedOn w:val="ad"/>
    <w:link w:val="-13"/>
    <w:rsid w:val="00DC2963"/>
    <w:rPr>
      <w:rFonts w:ascii="Times New Roman" w:eastAsia="Times New Roman" w:hAnsi="Times New Roman" w:cs="David"/>
      <w:b/>
      <w:bCs/>
      <w:sz w:val="24"/>
      <w:szCs w:val="24"/>
    </w:rPr>
  </w:style>
  <w:style w:type="character" w:customStyle="1" w:styleId="6-Char">
    <w:name w:val="#6 - סעיף Char"/>
    <w:basedOn w:val="ad"/>
    <w:link w:val="6-1"/>
    <w:rsid w:val="00DC2963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UnresolvedMention10">
    <w:name w:val="Unresolved Mention1_0"/>
    <w:basedOn w:val="ad"/>
    <w:uiPriority w:val="99"/>
    <w:semiHidden/>
    <w:unhideWhenUsed/>
    <w:rsid w:val="00DC2963"/>
    <w:rPr>
      <w:color w:val="605E5C"/>
      <w:shd w:val="clear" w:color="auto" w:fill="E1DFDD"/>
    </w:rPr>
  </w:style>
  <w:style w:type="numbering" w:customStyle="1" w:styleId="112">
    <w:name w:val="ללא רשימה11"/>
    <w:next w:val="af"/>
    <w:semiHidden/>
    <w:unhideWhenUsed/>
    <w:rsid w:val="00DC2963"/>
  </w:style>
  <w:style w:type="character" w:customStyle="1" w:styleId="PARA1Char">
    <w:name w:val="PARA 1 Char"/>
    <w:basedOn w:val="ad"/>
    <w:link w:val="PARA1"/>
    <w:rsid w:val="00DC2963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d"/>
    <w:link w:val="PARA2"/>
    <w:rsid w:val="00DC2963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d"/>
    <w:link w:val="PARA3"/>
    <w:rsid w:val="00DC2963"/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ListParagraph1">
    <w:name w:val="List Paragraph1"/>
    <w:basedOn w:val="ac"/>
    <w:rsid w:val="00DC2963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10">
    <w:name w:val="משרד האוצר - מדורג1"/>
    <w:uiPriority w:val="99"/>
    <w:rsid w:val="00DC2963"/>
    <w:pPr>
      <w:numPr>
        <w:numId w:val="33"/>
      </w:numPr>
    </w:pPr>
  </w:style>
  <w:style w:type="numbering" w:customStyle="1" w:styleId="-11">
    <w:name w:val="משרד האוצר - מדורג קצר1"/>
    <w:uiPriority w:val="99"/>
    <w:rsid w:val="00DC2963"/>
    <w:pPr>
      <w:numPr>
        <w:numId w:val="34"/>
      </w:numPr>
    </w:pPr>
  </w:style>
  <w:style w:type="paragraph" w:customStyle="1" w:styleId="01-">
    <w:name w:val="0.1 - הסכם"/>
    <w:basedOn w:val="ac"/>
    <w:link w:val="01-Char"/>
    <w:rsid w:val="00DC2963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rFonts w:ascii="David" w:hAnsi="David" w:cs="David"/>
      <w:b/>
      <w:bCs/>
      <w:caps/>
      <w:kern w:val="40"/>
      <w:sz w:val="26"/>
      <w:szCs w:val="26"/>
      <w:u w:val="single"/>
    </w:rPr>
  </w:style>
  <w:style w:type="character" w:customStyle="1" w:styleId="01-Char">
    <w:name w:val="0.1 - הסכם Char"/>
    <w:basedOn w:val="ad"/>
    <w:link w:val="01-"/>
    <w:rsid w:val="00DC2963"/>
    <w:rPr>
      <w:rFonts w:ascii="David" w:eastAsia="Times New Roman" w:hAnsi="David" w:cs="David"/>
      <w:b/>
      <w:bCs/>
      <w:caps/>
      <w:kern w:val="40"/>
      <w:sz w:val="26"/>
      <w:szCs w:val="26"/>
      <w:u w:val="single"/>
    </w:rPr>
  </w:style>
  <w:style w:type="paragraph" w:customStyle="1" w:styleId="affffffe">
    <w:name w:val="ב"/>
    <w:basedOn w:val="15"/>
    <w:link w:val="afffffff"/>
    <w:rsid w:val="00DC2963"/>
    <w:pPr>
      <w:keepNext/>
      <w:widowControl/>
      <w:tabs>
        <w:tab w:val="left" w:pos="283"/>
      </w:tabs>
      <w:spacing w:after="120" w:line="360" w:lineRule="auto"/>
      <w:ind w:left="360" w:hanging="72"/>
      <w:jc w:val="center"/>
    </w:pPr>
    <w:rPr>
      <w:rFonts w:ascii="David" w:hAnsi="David" w:cs="David"/>
    </w:rPr>
  </w:style>
  <w:style w:type="paragraph" w:customStyle="1" w:styleId="affffffb">
    <w:name w:val="ג"/>
    <w:basedOn w:val="25"/>
    <w:link w:val="afffffff0"/>
    <w:rsid w:val="00DC2963"/>
    <w:pPr>
      <w:keepNext/>
      <w:keepLines/>
      <w:widowControl/>
      <w:tabs>
        <w:tab w:val="num" w:pos="737"/>
        <w:tab w:val="left" w:pos="1050"/>
      </w:tabs>
      <w:spacing w:after="120"/>
      <w:ind w:left="737" w:hanging="737"/>
      <w:jc w:val="center"/>
    </w:pPr>
    <w:rPr>
      <w:rFonts w:ascii="David" w:hAnsi="David" w:cs="David"/>
    </w:rPr>
  </w:style>
  <w:style w:type="paragraph" w:customStyle="1" w:styleId="afffffff1">
    <w:name w:val="ד"/>
    <w:basedOn w:val="3-3"/>
    <w:link w:val="afffffff2"/>
    <w:rsid w:val="00DC2963"/>
    <w:pPr>
      <w:tabs>
        <w:tab w:val="num" w:pos="1588"/>
      </w:tabs>
      <w:ind w:left="1588" w:hanging="1021"/>
      <w:outlineLvl w:val="9"/>
    </w:pPr>
    <w:rPr>
      <w:rFonts w:ascii="David" w:hAnsi="David"/>
      <w:bCs/>
      <w:szCs w:val="28"/>
    </w:rPr>
  </w:style>
  <w:style w:type="paragraph" w:customStyle="1" w:styleId="afffffff3">
    <w:name w:val="ו"/>
    <w:basedOn w:val="4-2"/>
    <w:link w:val="afffffff4"/>
    <w:rsid w:val="00DC2963"/>
    <w:pPr>
      <w:ind w:left="3402" w:hanging="1814"/>
      <w:outlineLvl w:val="9"/>
    </w:pPr>
    <w:rPr>
      <w:rFonts w:ascii="David" w:hAnsi="David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ffffff5">
    <w:name w:val="ז"/>
    <w:basedOn w:val="4-2"/>
    <w:rsid w:val="00DC2963"/>
    <w:pPr>
      <w:tabs>
        <w:tab w:val="num" w:pos="2495"/>
      </w:tabs>
      <w:ind w:left="4026" w:hanging="2041"/>
      <w:outlineLvl w:val="9"/>
    </w:pPr>
    <w:rPr>
      <w:rFonts w:ascii="David" w:hAnsi="David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ffffff4">
    <w:name w:val="ו תו"/>
    <w:basedOn w:val="4-Char"/>
    <w:link w:val="afffffff3"/>
    <w:rsid w:val="00DC2963"/>
    <w:rPr>
      <w:rFonts w:ascii="David" w:eastAsia="Times New Roman" w:hAnsi="David" w:cs="David"/>
      <w:noProof/>
      <w:sz w:val="24"/>
      <w:szCs w:val="24"/>
      <w:lang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ffffff2">
    <w:name w:val="ד תו"/>
    <w:basedOn w:val="ad"/>
    <w:link w:val="afffffff1"/>
    <w:rsid w:val="00DC2963"/>
    <w:rPr>
      <w:rFonts w:ascii="David" w:eastAsia="Times New Roman" w:hAnsi="David" w:cs="David"/>
      <w:bCs/>
      <w:noProof/>
      <w:sz w:val="24"/>
      <w:szCs w:val="28"/>
      <w:lang w:eastAsia="he-IL"/>
    </w:rPr>
  </w:style>
  <w:style w:type="paragraph" w:customStyle="1" w:styleId="afffffff6">
    <w:name w:val="א"/>
    <w:basedOn w:val="ac"/>
    <w:link w:val="afffffff7"/>
    <w:rsid w:val="00DC2963"/>
    <w:pPr>
      <w:spacing w:line="360" w:lineRule="auto"/>
      <w:jc w:val="center"/>
    </w:pPr>
    <w:rPr>
      <w:rFonts w:cs="David"/>
      <w:b/>
      <w:bCs/>
      <w:sz w:val="44"/>
      <w:szCs w:val="72"/>
    </w:rPr>
  </w:style>
  <w:style w:type="character" w:customStyle="1" w:styleId="afffffff7">
    <w:name w:val="א תו"/>
    <w:basedOn w:val="ad"/>
    <w:link w:val="afffffff6"/>
    <w:rsid w:val="00DC2963"/>
    <w:rPr>
      <w:rFonts w:ascii="Times New Roman" w:eastAsia="Times New Roman" w:hAnsi="Times New Roman" w:cs="David"/>
      <w:b/>
      <w:bCs/>
      <w:sz w:val="44"/>
      <w:szCs w:val="72"/>
    </w:rPr>
  </w:style>
  <w:style w:type="paragraph" w:customStyle="1" w:styleId="68">
    <w:name w:val="פסקה 6"/>
    <w:basedOn w:val="ac"/>
    <w:rsid w:val="00DC2963"/>
    <w:pPr>
      <w:ind w:left="3175"/>
      <w:jc w:val="both"/>
    </w:pPr>
    <w:rPr>
      <w:rFonts w:cs="David"/>
      <w:lang w:eastAsia="he-IL"/>
    </w:rPr>
  </w:style>
  <w:style w:type="character" w:customStyle="1" w:styleId="2ff1">
    <w:name w:val="אזכור לא מזוהה2"/>
    <w:basedOn w:val="ad"/>
    <w:uiPriority w:val="99"/>
    <w:semiHidden/>
    <w:unhideWhenUsed/>
    <w:rsid w:val="00DC2963"/>
    <w:rPr>
      <w:color w:val="605E5C"/>
      <w:shd w:val="clear" w:color="auto" w:fill="E1DFDD"/>
    </w:rPr>
  </w:style>
  <w:style w:type="character" w:customStyle="1" w:styleId="311">
    <w:name w:val="ממוספר 3 תו1"/>
    <w:basedOn w:val="ad"/>
    <w:link w:val="36"/>
    <w:rsid w:val="00DC2963"/>
    <w:rPr>
      <w:rFonts w:ascii="Times New Roman" w:eastAsia="Times New Roman" w:hAnsi="Times New Roman" w:cs="David"/>
      <w:sz w:val="24"/>
      <w:szCs w:val="24"/>
    </w:rPr>
  </w:style>
  <w:style w:type="paragraph" w:customStyle="1" w:styleId="5f1">
    <w:name w:val="ממוספר 5"/>
    <w:basedOn w:val="44"/>
    <w:rsid w:val="00DC2963"/>
    <w:pPr>
      <w:tabs>
        <w:tab w:val="clear" w:pos="1050"/>
        <w:tab w:val="clear" w:pos="1192"/>
        <w:tab w:val="clear" w:pos="1759"/>
        <w:tab w:val="num" w:pos="360"/>
        <w:tab w:val="left" w:pos="1170"/>
      </w:tabs>
      <w:snapToGrid/>
      <w:spacing w:before="120" w:after="120"/>
      <w:ind w:left="2232" w:hanging="792"/>
      <w:jc w:val="both"/>
      <w:outlineLvl w:val="9"/>
    </w:pPr>
    <w:rPr>
      <w:color w:val="auto"/>
    </w:rPr>
  </w:style>
  <w:style w:type="character" w:customStyle="1" w:styleId="afffffff0">
    <w:name w:val="ג תו"/>
    <w:basedOn w:val="ad"/>
    <w:link w:val="affffffb"/>
    <w:rsid w:val="00DC2963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customStyle="1" w:styleId="afffffff">
    <w:name w:val="ב תו"/>
    <w:basedOn w:val="ad"/>
    <w:link w:val="affffffe"/>
    <w:rsid w:val="00DC2963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normaltextrun">
    <w:name w:val="normaltextrun"/>
    <w:basedOn w:val="ad"/>
    <w:rsid w:val="00DC2963"/>
  </w:style>
  <w:style w:type="character" w:customStyle="1" w:styleId="3ff1">
    <w:name w:val="אזכור לא מזוהה3"/>
    <w:basedOn w:val="ad"/>
    <w:uiPriority w:val="99"/>
    <w:semiHidden/>
    <w:unhideWhenUsed/>
    <w:rsid w:val="00DC2963"/>
    <w:rPr>
      <w:color w:val="605E5C"/>
      <w:shd w:val="clear" w:color="auto" w:fill="E1DFDD"/>
    </w:rPr>
  </w:style>
  <w:style w:type="character" w:customStyle="1" w:styleId="4f9">
    <w:name w:val="אזכור לא מזוהה4"/>
    <w:basedOn w:val="ad"/>
    <w:uiPriority w:val="99"/>
    <w:semiHidden/>
    <w:unhideWhenUsed/>
    <w:rsid w:val="00DC2963"/>
    <w:rPr>
      <w:color w:val="605E5C"/>
      <w:shd w:val="clear" w:color="auto" w:fill="E1DFDD"/>
    </w:rPr>
  </w:style>
  <w:style w:type="paragraph" w:customStyle="1" w:styleId="TableParagraph">
    <w:name w:val="Table Paragraph"/>
    <w:basedOn w:val="ac"/>
    <w:uiPriority w:val="1"/>
    <w:rsid w:val="00DC2963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</w:rPr>
  </w:style>
  <w:style w:type="paragraph" w:customStyle="1" w:styleId="afffffff8">
    <w:name w:val="כותרת נספח לפרק"/>
    <w:basedOn w:val="affffffc"/>
    <w:autoRedefine/>
    <w:rsid w:val="00DC2963"/>
    <w:rPr>
      <w:sz w:val="40"/>
      <w:szCs w:val="40"/>
    </w:rPr>
  </w:style>
  <w:style w:type="character" w:customStyle="1" w:styleId="UnresolvedMention2">
    <w:name w:val="Unresolved Mention2"/>
    <w:basedOn w:val="ad"/>
    <w:uiPriority w:val="99"/>
    <w:semiHidden/>
    <w:unhideWhenUsed/>
    <w:rsid w:val="00505B64"/>
    <w:rPr>
      <w:color w:val="605E5C"/>
      <w:shd w:val="clear" w:color="auto" w:fill="E1DFDD"/>
    </w:rPr>
  </w:style>
  <w:style w:type="paragraph" w:customStyle="1" w:styleId="-6">
    <w:name w:val="רגיל - כותרת"/>
    <w:basedOn w:val="1-"/>
    <w:link w:val="-7"/>
    <w:qFormat/>
    <w:rsid w:val="00ED1416"/>
    <w:pPr>
      <w:numPr>
        <w:numId w:val="0"/>
      </w:numPr>
      <w:ind w:left="360"/>
    </w:pPr>
  </w:style>
  <w:style w:type="paragraph" w:customStyle="1" w:styleId="1fc">
    <w:name w:val="רגיל 1"/>
    <w:basedOn w:val="20"/>
    <w:link w:val="1fd"/>
    <w:qFormat/>
    <w:rsid w:val="00ED1416"/>
    <w:pPr>
      <w:numPr>
        <w:ilvl w:val="0"/>
        <w:numId w:val="0"/>
      </w:numPr>
      <w:bidi/>
      <w:ind w:left="58"/>
      <w:jc w:val="both"/>
    </w:pPr>
    <w:rPr>
      <w:sz w:val="24"/>
      <w:szCs w:val="24"/>
    </w:rPr>
  </w:style>
  <w:style w:type="character" w:customStyle="1" w:styleId="-7">
    <w:name w:val="רגיל - כותרת תו"/>
    <w:basedOn w:val="1-Char"/>
    <w:link w:val="-6"/>
    <w:rsid w:val="00ED1416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afffffff9">
    <w:name w:val="כותרת פרק"/>
    <w:basedOn w:val="affffffc"/>
    <w:link w:val="afffffffa"/>
    <w:qFormat/>
    <w:rsid w:val="004765F5"/>
    <w:pPr>
      <w:outlineLvl w:val="0"/>
    </w:pPr>
  </w:style>
  <w:style w:type="character" w:customStyle="1" w:styleId="1fd">
    <w:name w:val="רגיל 1 תו"/>
    <w:basedOn w:val="2fd"/>
    <w:link w:val="1fc"/>
    <w:rsid w:val="00ED1416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fe">
    <w:name w:val="1. כותרת"/>
    <w:basedOn w:val="1-"/>
    <w:link w:val="1ff"/>
    <w:qFormat/>
    <w:rsid w:val="00ED1416"/>
  </w:style>
  <w:style w:type="character" w:customStyle="1" w:styleId="afffffffa">
    <w:name w:val="כותרת פרק תו"/>
    <w:basedOn w:val="affffffd"/>
    <w:link w:val="afffffff9"/>
    <w:rsid w:val="004765F5"/>
    <w:rPr>
      <w:rFonts w:ascii="David" w:eastAsia="Times New Roman" w:hAnsi="David" w:cs="David"/>
      <w:b/>
      <w:bCs/>
      <w:caps/>
      <w:spacing w:val="15"/>
      <w:sz w:val="72"/>
      <w:szCs w:val="72"/>
    </w:rPr>
  </w:style>
  <w:style w:type="paragraph" w:customStyle="1" w:styleId="11">
    <w:name w:val="1.1 כותרת"/>
    <w:basedOn w:val="3-3"/>
    <w:link w:val="113"/>
    <w:qFormat/>
    <w:rsid w:val="00ED1416"/>
    <w:pPr>
      <w:numPr>
        <w:ilvl w:val="1"/>
        <w:numId w:val="51"/>
      </w:numPr>
      <w:outlineLvl w:val="2"/>
    </w:pPr>
    <w:rPr>
      <w:rFonts w:ascii="David" w:hAnsi="David"/>
      <w:b/>
      <w:bCs/>
      <w:sz w:val="28"/>
      <w:szCs w:val="28"/>
    </w:rPr>
  </w:style>
  <w:style w:type="character" w:customStyle="1" w:styleId="1ff">
    <w:name w:val="1. כותרת תו"/>
    <w:basedOn w:val="1-Char"/>
    <w:link w:val="1fe"/>
    <w:rsid w:val="00ED1416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1112">
    <w:name w:val="1.1.1 רגיל"/>
    <w:basedOn w:val="111"/>
    <w:link w:val="1113"/>
    <w:qFormat/>
    <w:rsid w:val="00BD48C6"/>
    <w:pPr>
      <w:ind w:left="1494"/>
    </w:pPr>
    <w:rPr>
      <w:b w:val="0"/>
      <w:bCs w:val="0"/>
    </w:rPr>
  </w:style>
  <w:style w:type="character" w:customStyle="1" w:styleId="29">
    <w:name w:val="כותרת2 תו"/>
    <w:basedOn w:val="26"/>
    <w:link w:val="28"/>
    <w:uiPriority w:val="99"/>
    <w:rsid w:val="00ED1416"/>
    <w:rPr>
      <w:rFonts w:ascii="Times New Roman" w:eastAsia="Times New Roman" w:hAnsi="Times New Roman" w:cs="David"/>
      <w:b/>
      <w:bCs/>
      <w:caps w:val="0"/>
      <w:spacing w:val="15"/>
      <w:sz w:val="36"/>
      <w:szCs w:val="36"/>
    </w:rPr>
  </w:style>
  <w:style w:type="character" w:customStyle="1" w:styleId="3-2">
    <w:name w:val="#3 - כותרת תו"/>
    <w:basedOn w:val="29"/>
    <w:link w:val="3-1"/>
    <w:rsid w:val="00ED1416"/>
    <w:rPr>
      <w:rFonts w:ascii="Times New Roman" w:eastAsia="Times New Roman" w:hAnsi="Times New Roman" w:cs="David"/>
      <w:b/>
      <w:bCs/>
      <w:caps w:val="0"/>
      <w:noProof/>
      <w:spacing w:val="15"/>
      <w:sz w:val="32"/>
      <w:szCs w:val="32"/>
      <w:lang w:eastAsia="he-IL"/>
    </w:rPr>
  </w:style>
  <w:style w:type="character" w:customStyle="1" w:styleId="3-4">
    <w:name w:val="#3 - סעיף תו"/>
    <w:basedOn w:val="3-2"/>
    <w:link w:val="3-3"/>
    <w:rsid w:val="00ED1416"/>
    <w:rPr>
      <w:rFonts w:ascii="Times New Roman" w:eastAsia="Times New Roman" w:hAnsi="Times New Roman" w:cs="David"/>
      <w:b w:val="0"/>
      <w:bCs w:val="0"/>
      <w:caps w:val="0"/>
      <w:noProof/>
      <w:spacing w:val="15"/>
      <w:sz w:val="24"/>
      <w:szCs w:val="24"/>
      <w:lang w:eastAsia="he-IL"/>
    </w:rPr>
  </w:style>
  <w:style w:type="character" w:customStyle="1" w:styleId="113">
    <w:name w:val="1.1 כותרת תו"/>
    <w:basedOn w:val="3-4"/>
    <w:link w:val="11"/>
    <w:rsid w:val="00ED1416"/>
    <w:rPr>
      <w:rFonts w:ascii="David" w:eastAsia="Times New Roman" w:hAnsi="David" w:cs="David"/>
      <w:b/>
      <w:bCs/>
      <w:caps w:val="0"/>
      <w:noProof/>
      <w:spacing w:val="15"/>
      <w:sz w:val="28"/>
      <w:szCs w:val="28"/>
      <w:lang w:eastAsia="he-IL"/>
    </w:rPr>
  </w:style>
  <w:style w:type="paragraph" w:customStyle="1" w:styleId="111">
    <w:name w:val="1.1.1 כותרת"/>
    <w:basedOn w:val="3-3"/>
    <w:link w:val="1114"/>
    <w:qFormat/>
    <w:rsid w:val="00ED1416"/>
    <w:pPr>
      <w:numPr>
        <w:ilvl w:val="2"/>
        <w:numId w:val="51"/>
      </w:numPr>
      <w:outlineLvl w:val="9"/>
    </w:pPr>
    <w:rPr>
      <w:rFonts w:ascii="David" w:eastAsiaTheme="minorHAnsi" w:hAnsi="David"/>
      <w:b/>
      <w:bCs/>
      <w:noProof w:val="0"/>
      <w:lang w:eastAsia="en-US"/>
    </w:rPr>
  </w:style>
  <w:style w:type="character" w:customStyle="1" w:styleId="1113">
    <w:name w:val="1.1.1 רגיל תו"/>
    <w:basedOn w:val="3-4"/>
    <w:link w:val="1112"/>
    <w:rsid w:val="00BD48C6"/>
    <w:rPr>
      <w:rFonts w:ascii="David" w:eastAsia="Times New Roman" w:hAnsi="David" w:cs="David"/>
      <w:b w:val="0"/>
      <w:bCs w:val="0"/>
      <w:caps w:val="0"/>
      <w:noProof/>
      <w:spacing w:val="15"/>
      <w:sz w:val="24"/>
      <w:szCs w:val="24"/>
      <w:lang w:eastAsia="he-IL"/>
    </w:rPr>
  </w:style>
  <w:style w:type="paragraph" w:customStyle="1" w:styleId="1111">
    <w:name w:val="1.1.1.1 רגיל"/>
    <w:basedOn w:val="4-2"/>
    <w:link w:val="11110"/>
    <w:qFormat/>
    <w:rsid w:val="00ED1416"/>
    <w:pPr>
      <w:numPr>
        <w:ilvl w:val="3"/>
        <w:numId w:val="51"/>
      </w:numPr>
      <w:outlineLvl w:val="9"/>
    </w:pPr>
    <w:rPr>
      <w:rFonts w:ascii="David" w:hAnsi="David"/>
    </w:rPr>
  </w:style>
  <w:style w:type="character" w:customStyle="1" w:styleId="1114">
    <w:name w:val="1.1.1 כותרת תו"/>
    <w:basedOn w:val="3-4"/>
    <w:link w:val="111"/>
    <w:rsid w:val="00ED1416"/>
    <w:rPr>
      <w:rFonts w:ascii="David" w:eastAsia="Times New Roman" w:hAnsi="David" w:cs="David"/>
      <w:b/>
      <w:bCs/>
      <w:caps w:val="0"/>
      <w:noProof/>
      <w:spacing w:val="15"/>
      <w:sz w:val="24"/>
      <w:szCs w:val="24"/>
      <w:lang w:eastAsia="he-IL"/>
    </w:rPr>
  </w:style>
  <w:style w:type="paragraph" w:customStyle="1" w:styleId="11111">
    <w:name w:val="1.1.1.1.1 רגיל"/>
    <w:basedOn w:val="6-1"/>
    <w:link w:val="111110"/>
    <w:qFormat/>
    <w:rsid w:val="00ED1416"/>
    <w:pPr>
      <w:numPr>
        <w:ilvl w:val="4"/>
        <w:numId w:val="51"/>
      </w:numPr>
      <w:outlineLvl w:val="9"/>
    </w:pPr>
  </w:style>
  <w:style w:type="character" w:customStyle="1" w:styleId="11110">
    <w:name w:val="1.1.1.1 רגיל תו"/>
    <w:basedOn w:val="4-Char"/>
    <w:link w:val="1111"/>
    <w:rsid w:val="00ED1416"/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2">
    <w:name w:val="1.1.1.1 כותרת"/>
    <w:basedOn w:val="1111"/>
    <w:link w:val="11113"/>
    <w:qFormat/>
    <w:rsid w:val="004C5D62"/>
    <w:rPr>
      <w:b/>
      <w:bCs/>
    </w:rPr>
  </w:style>
  <w:style w:type="character" w:customStyle="1" w:styleId="111110">
    <w:name w:val="1.1.1.1.1 רגיל תו"/>
    <w:basedOn w:val="6-Char"/>
    <w:link w:val="11111"/>
    <w:rsid w:val="00ED1416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14">
    <w:name w:val="1.1 רגיל"/>
    <w:basedOn w:val="11"/>
    <w:link w:val="115"/>
    <w:qFormat/>
    <w:rsid w:val="005A33AD"/>
    <w:pPr>
      <w:outlineLvl w:val="9"/>
    </w:pPr>
    <w:rPr>
      <w:bCs w:val="0"/>
      <w:noProof w:val="0"/>
      <w:kern w:val="28"/>
      <w:sz w:val="24"/>
      <w:szCs w:val="24"/>
      <w:lang w:eastAsia="en-US"/>
    </w:rPr>
  </w:style>
  <w:style w:type="character" w:customStyle="1" w:styleId="11113">
    <w:name w:val="1.1.1.1 כותרת תו"/>
    <w:basedOn w:val="11110"/>
    <w:link w:val="11112"/>
    <w:rsid w:val="004C5D62"/>
    <w:rPr>
      <w:rFonts w:ascii="David" w:eastAsia="Times New Roman" w:hAnsi="David" w:cs="David"/>
      <w:b/>
      <w:bCs/>
      <w:noProof/>
      <w:sz w:val="24"/>
      <w:szCs w:val="24"/>
      <w:lang w:eastAsia="he-IL"/>
    </w:rPr>
  </w:style>
  <w:style w:type="paragraph" w:customStyle="1" w:styleId="afffffffb">
    <w:name w:val="נספח"/>
    <w:basedOn w:val="31"/>
    <w:link w:val="afffffffc"/>
    <w:qFormat/>
    <w:rsid w:val="004765F5"/>
    <w:pPr>
      <w:bidi/>
      <w:jc w:val="center"/>
    </w:pPr>
    <w:rPr>
      <w:rFonts w:ascii="David" w:hAnsi="David" w:cs="David"/>
      <w:i/>
      <w:kern w:val="28"/>
    </w:rPr>
  </w:style>
  <w:style w:type="character" w:customStyle="1" w:styleId="115">
    <w:name w:val="1.1 רגיל תו"/>
    <w:basedOn w:val="113"/>
    <w:link w:val="114"/>
    <w:rsid w:val="005A33AD"/>
    <w:rPr>
      <w:rFonts w:ascii="David" w:eastAsia="Times New Roman" w:hAnsi="David" w:cs="David"/>
      <w:b/>
      <w:bCs w:val="0"/>
      <w:caps w:val="0"/>
      <w:noProof/>
      <w:spacing w:val="15"/>
      <w:kern w:val="28"/>
      <w:sz w:val="24"/>
      <w:szCs w:val="24"/>
      <w:lang w:eastAsia="he-IL"/>
    </w:rPr>
  </w:style>
  <w:style w:type="paragraph" w:customStyle="1" w:styleId="1ff0">
    <w:name w:val="1. כותרת חוזה"/>
    <w:basedOn w:val="1-"/>
    <w:link w:val="1ff1"/>
    <w:qFormat/>
    <w:rsid w:val="004765F5"/>
    <w:pPr>
      <w:jc w:val="both"/>
    </w:pPr>
    <w:rPr>
      <w:sz w:val="24"/>
      <w:szCs w:val="24"/>
    </w:rPr>
  </w:style>
  <w:style w:type="character" w:customStyle="1" w:styleId="afffffffc">
    <w:name w:val="נספח תו"/>
    <w:basedOn w:val="32"/>
    <w:link w:val="afffffffb"/>
    <w:rsid w:val="004765F5"/>
    <w:rPr>
      <w:rFonts w:ascii="David" w:eastAsia="Times New Roman" w:hAnsi="David" w:cs="David"/>
      <w:bCs/>
      <w:i/>
      <w:caps/>
      <w:spacing w:val="15"/>
      <w:kern w:val="28"/>
      <w:sz w:val="28"/>
      <w:szCs w:val="28"/>
    </w:rPr>
  </w:style>
  <w:style w:type="character" w:customStyle="1" w:styleId="1ff1">
    <w:name w:val="1. כותרת חוזה תו"/>
    <w:basedOn w:val="1-Char"/>
    <w:link w:val="1ff0"/>
    <w:rsid w:val="004765F5"/>
    <w:rPr>
      <w:rFonts w:ascii="David" w:eastAsia="Times New Roman" w:hAnsi="David" w:cs="David"/>
      <w:b/>
      <w:bCs/>
      <w:caps/>
      <w:spacing w:val="15"/>
      <w:sz w:val="24"/>
      <w:szCs w:val="24"/>
    </w:rPr>
  </w:style>
  <w:style w:type="character" w:customStyle="1" w:styleId="2fe">
    <w:name w:val="סעיף רמה 2 תו"/>
    <w:basedOn w:val="ad"/>
    <w:link w:val="2"/>
    <w:rsid w:val="00C21D13"/>
    <w:rPr>
      <w:rFonts w:ascii="Arial" w:eastAsia="Times New Roman" w:hAnsi="Arial"/>
    </w:rPr>
  </w:style>
  <w:style w:type="paragraph" w:customStyle="1" w:styleId="91">
    <w:name w:val="סגנון9"/>
    <w:basedOn w:val="62"/>
    <w:rsid w:val="00A41D80"/>
    <w:pPr>
      <w:widowControl/>
      <w:tabs>
        <w:tab w:val="num" w:pos="1080"/>
      </w:tabs>
      <w:bidi/>
      <w:spacing w:before="60" w:line="360" w:lineRule="auto"/>
      <w:ind w:left="3960" w:hanging="360"/>
      <w:jc w:val="both"/>
    </w:pPr>
    <w:rPr>
      <w:rFonts w:cs="Narkisim"/>
      <w:b w:val="0"/>
      <w:caps w:val="0"/>
      <w:noProof/>
      <w:spacing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microsoft.com/office/2011/relationships/people" Target="peop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17.07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bsio_x0020_Document_x0020_Preview xmlns="32253ff2-5021-481a-b399-07ac80de3d98">/it/_layouts/WebsioPreviewField/preview.aspx?ID=24fc8f8b-1244-4714-8595-5ced52c8086d&amp;WebID=401ca9ab-c981-4705-9a33-190a1d925eee&amp;SiteID=7ddfa1b4-1f28-4007-af5b-7134bbc27c52</Websio_x0020_Document_x0020_Preview>
    <DocID xmlns="c1dca751-b4d0-4120-a115-991a9392fefd">2020061802276</Doc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FA8D25DBDF7EC84E8BCC320FF9B3F90D008DA105E9D6381A4092D1761E270063E6" ma:contentTypeVersion="80" ma:contentTypeDescription="" ma:contentTypeScope="" ma:versionID="ced9a6d8ddaf50e2ee56f7403c576c7a">
  <xsd:schema xmlns:xsd="http://www.w3.org/2001/XMLSchema" xmlns:xs="http://www.w3.org/2001/XMLSchema" xmlns:p="http://schemas.microsoft.com/office/2006/metadata/properties" xmlns:ns3="c1dca751-b4d0-4120-a115-991a9392fefd" xmlns:ns4="32253ff2-5021-481a-b399-07ac80de3d98" targetNamespace="http://schemas.microsoft.com/office/2006/metadata/properties" ma:root="true" ma:fieldsID="ef056c185949cc99663ecd85867716af" ns3:_="" ns4:_="">
    <xsd:import namespace="c1dca751-b4d0-4120-a115-991a9392fefd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4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1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 ma:index="11" ma:displayName="הערות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>http://svpsps16.prod.root.moch.gov.il/it/DocumentManager/Forms/מסמך ריק/mismachRek.xsn</xsnLocation>
  <cached>True</cached>
  <openByDefault>False</openByDefault>
  <xsnScope>http://svpsps16.prod.root.moch.gov.il/it/DocumentManager</xsnScope>
</customXs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E17862-EB3F-4CC8-9743-7EADF8D1D38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2253ff2-5021-481a-b399-07ac80de3d98"/>
    <ds:schemaRef ds:uri="http://purl.org/dc/elements/1.1/"/>
    <ds:schemaRef ds:uri="http://schemas.microsoft.com/office/2006/metadata/properties"/>
    <ds:schemaRef ds:uri="c1dca751-b4d0-4120-a115-991a9392fef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D1CF24D-E44C-4AA5-A2E7-9AAE2B0CA5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DAA615-9D90-46C6-B5A3-507D5588D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32253ff2-5021-481a-b399-07ac80de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9D19550-6671-4D22-9D22-5A3C3C364AEE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387BF81D-CFE3-4E82-B6E1-D655A1273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176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תבנית אוצר</vt:lpstr>
      <vt:lpstr>תבנית אוצר</vt:lpstr>
    </vt:vector>
  </TitlesOfParts>
  <Company>MOF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אוצר</dc:title>
  <dc:creator>צביאל  גנץ</dc:creator>
  <dc:description>בין השעות  14:00 – 09:00</dc:description>
  <cp:lastModifiedBy>ענת בורשן</cp:lastModifiedBy>
  <cp:revision>2</cp:revision>
  <cp:lastPrinted>2023-05-23T04:46:00Z</cp:lastPrinted>
  <dcterms:created xsi:type="dcterms:W3CDTF">2023-07-03T05:17:00Z</dcterms:created>
  <dcterms:modified xsi:type="dcterms:W3CDTF">2023-07-03T05:17:00Z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0x010100FA8D25DBDF7EC84E8BCC320FF9B3F90D008DA105E9D6381A4092D1761E270063E6</vt:lpwstr>
  </property>
  <property fmtid="{D5CDD505-2E9C-101B-9397-08002B2CF9AE}" pid="3" name="SharedWithUsers">
    <vt:lpwstr>1997;#עמנואל ימיני;#2497;#ModularTender_user</vt:lpwstr>
  </property>
</Properties>
</file>